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A25895" w14:textId="77777777" w:rsidR="004E40CD" w:rsidRPr="00FC1652" w:rsidRDefault="004E40CD" w:rsidP="00FC1652">
      <w:pPr>
        <w:pStyle w:val="Heading1"/>
      </w:pPr>
      <w:r w:rsidRPr="00FC1652">
        <w:t xml:space="preserve">DRAFT MEETING SUMMARY </w:t>
      </w:r>
    </w:p>
    <w:p w14:paraId="73F190F9" w14:textId="77777777" w:rsidR="004E40CD" w:rsidRDefault="004E40CD" w:rsidP="00FC1652">
      <w:pPr>
        <w:keepNext/>
        <w:widowControl w:val="0"/>
        <w:tabs>
          <w:tab w:val="left" w:pos="2700"/>
        </w:tabs>
        <w:autoSpaceDE w:val="0"/>
        <w:autoSpaceDN w:val="0"/>
        <w:adjustRightInd w:val="0"/>
        <w:spacing w:before="240"/>
        <w:jc w:val="center"/>
        <w:rPr>
          <w:b/>
          <w:bCs/>
          <w:kern w:val="28"/>
        </w:rPr>
      </w:pPr>
      <w:r>
        <w:rPr>
          <w:b/>
          <w:bCs/>
          <w:kern w:val="28"/>
        </w:rPr>
        <w:t xml:space="preserve">Sixth Meeting of the Health Expert Advisory Committee (HEAC) for </w:t>
      </w:r>
    </w:p>
    <w:p w14:paraId="1553A35C" w14:textId="77777777" w:rsidR="004E40CD" w:rsidRDefault="004E40CD" w:rsidP="00FC1652">
      <w:pPr>
        <w:pStyle w:val="Normalpara1"/>
      </w:pPr>
      <w:r>
        <w:t xml:space="preserve"> Permissible Exposure Limits for Airborne Contaminants in the Workplace</w:t>
      </w:r>
    </w:p>
    <w:p w14:paraId="44AEC07C" w14:textId="77777777" w:rsidR="004E40CD" w:rsidRDefault="004E40CD">
      <w:pPr>
        <w:keepNext/>
        <w:widowControl w:val="0"/>
        <w:tabs>
          <w:tab w:val="left" w:pos="2700"/>
        </w:tabs>
        <w:autoSpaceDE w:val="0"/>
        <w:autoSpaceDN w:val="0"/>
        <w:adjustRightInd w:val="0"/>
        <w:jc w:val="center"/>
        <w:rPr>
          <w:b/>
          <w:bCs/>
          <w:kern w:val="28"/>
          <w:u w:val="single"/>
        </w:rPr>
      </w:pPr>
      <w:r>
        <w:rPr>
          <w:b/>
          <w:bCs/>
          <w:kern w:val="28"/>
        </w:rPr>
        <w:t>California Code of Regulations, Title 8, Section 5155</w:t>
      </w:r>
    </w:p>
    <w:p w14:paraId="62C9113B" w14:textId="77777777" w:rsidR="004E40CD" w:rsidRDefault="004E40CD" w:rsidP="00FC1652">
      <w:pPr>
        <w:keepNext/>
        <w:widowControl w:val="0"/>
        <w:autoSpaceDE w:val="0"/>
        <w:autoSpaceDN w:val="0"/>
        <w:adjustRightInd w:val="0"/>
        <w:spacing w:before="360"/>
        <w:jc w:val="center"/>
        <w:rPr>
          <w:b/>
          <w:bCs/>
          <w:kern w:val="28"/>
        </w:rPr>
      </w:pPr>
      <w:r>
        <w:rPr>
          <w:b/>
          <w:bCs/>
          <w:kern w:val="28"/>
        </w:rPr>
        <w:t>September 5, 2008</w:t>
      </w:r>
    </w:p>
    <w:p w14:paraId="56A6ED55" w14:textId="77777777" w:rsidR="004E40CD" w:rsidRDefault="004E40CD" w:rsidP="00FC1652">
      <w:pPr>
        <w:pStyle w:val="Normal2"/>
      </w:pPr>
      <w:r>
        <w:t>Elihu Harris State Building</w:t>
      </w:r>
    </w:p>
    <w:p w14:paraId="5CEBBB1B" w14:textId="77777777" w:rsidR="004E40CD" w:rsidRDefault="004E40CD">
      <w:pPr>
        <w:keepNext/>
        <w:widowControl w:val="0"/>
        <w:autoSpaceDE w:val="0"/>
        <w:autoSpaceDN w:val="0"/>
        <w:adjustRightInd w:val="0"/>
        <w:jc w:val="center"/>
        <w:rPr>
          <w:b/>
          <w:bCs/>
          <w:kern w:val="28"/>
        </w:rPr>
      </w:pPr>
      <w:r>
        <w:rPr>
          <w:b/>
          <w:bCs/>
          <w:kern w:val="28"/>
        </w:rPr>
        <w:t>1515 Clay Street</w:t>
      </w:r>
    </w:p>
    <w:p w14:paraId="5A75E3DB" w14:textId="77777777" w:rsidR="004E40CD" w:rsidRDefault="004E40CD" w:rsidP="00E52EF2">
      <w:pPr>
        <w:keepNext/>
        <w:widowControl w:val="0"/>
        <w:autoSpaceDE w:val="0"/>
        <w:autoSpaceDN w:val="0"/>
        <w:adjustRightInd w:val="0"/>
        <w:jc w:val="center"/>
        <w:rPr>
          <w:b/>
          <w:bCs/>
          <w:sz w:val="22"/>
          <w:szCs w:val="22"/>
          <w:u w:val="single"/>
        </w:rPr>
      </w:pPr>
      <w:r>
        <w:rPr>
          <w:b/>
          <w:bCs/>
          <w:kern w:val="28"/>
        </w:rPr>
        <w:t>Oakland, California</w:t>
      </w:r>
    </w:p>
    <w:p w14:paraId="52F1AC01" w14:textId="77777777" w:rsidR="004E40CD" w:rsidRPr="00FC1652" w:rsidRDefault="008450E1" w:rsidP="00FC1652">
      <w:pPr>
        <w:pStyle w:val="Heading2"/>
      </w:pPr>
      <w:r w:rsidRPr="00FC1652">
        <w:t>HEAC Members</w:t>
      </w:r>
    </w:p>
    <w:p w14:paraId="3C86C8B1" w14:textId="77777777" w:rsidR="004E40CD" w:rsidRPr="00FC08BB" w:rsidRDefault="004E40CD" w:rsidP="00171C82">
      <w:pPr>
        <w:pStyle w:val="Normal1"/>
      </w:pPr>
      <w:r w:rsidRPr="00FC08BB">
        <w:t>Mike Cooper, Exponent</w:t>
      </w:r>
    </w:p>
    <w:p w14:paraId="19CE0BD0" w14:textId="77777777" w:rsidR="004E40CD" w:rsidRPr="00FC08BB" w:rsidRDefault="004E40CD" w:rsidP="00171C82">
      <w:pPr>
        <w:pStyle w:val="Normal1"/>
        <w:rPr>
          <w:bCs w:val="0"/>
        </w:rPr>
      </w:pPr>
      <w:r w:rsidRPr="00FC08BB">
        <w:rPr>
          <w:bCs w:val="0"/>
        </w:rPr>
        <w:t xml:space="preserve">Will Forest, Santa </w:t>
      </w:r>
      <w:r w:rsidRPr="00171C82">
        <w:t>Cruz</w:t>
      </w:r>
      <w:r w:rsidRPr="00FC08BB">
        <w:rPr>
          <w:bCs w:val="0"/>
        </w:rPr>
        <w:t xml:space="preserve"> County Public Health Department </w:t>
      </w:r>
    </w:p>
    <w:p w14:paraId="10A7F86B" w14:textId="77777777" w:rsidR="004E40CD" w:rsidRPr="00FC08BB" w:rsidRDefault="004E40CD" w:rsidP="00171C82">
      <w:pPr>
        <w:pStyle w:val="Normal1"/>
        <w:rPr>
          <w:bCs w:val="0"/>
        </w:rPr>
      </w:pPr>
      <w:r w:rsidRPr="00FC08BB">
        <w:rPr>
          <w:bCs w:val="0"/>
        </w:rPr>
        <w:t>Bob Ku, SafeBridge Consultants</w:t>
      </w:r>
    </w:p>
    <w:p w14:paraId="16F1C9C9" w14:textId="77777777" w:rsidR="00500EBA" w:rsidRPr="00FC08BB" w:rsidRDefault="00500EBA" w:rsidP="00171C82">
      <w:pPr>
        <w:pStyle w:val="Normal1"/>
        <w:rPr>
          <w:bCs w:val="0"/>
        </w:rPr>
      </w:pPr>
      <w:r w:rsidRPr="00FC08BB">
        <w:rPr>
          <w:bCs w:val="0"/>
        </w:rPr>
        <w:t xml:space="preserve">Linda Morse, </w:t>
      </w:r>
      <w:r w:rsidR="00271452" w:rsidRPr="00FC08BB">
        <w:rPr>
          <w:bCs w:val="0"/>
        </w:rPr>
        <w:t>Kaiser Permanente Occupational Health</w:t>
      </w:r>
    </w:p>
    <w:p w14:paraId="54D6DE3D" w14:textId="77777777" w:rsidR="004E40CD" w:rsidRPr="00FC08BB" w:rsidRDefault="004E40CD" w:rsidP="00171C82">
      <w:pPr>
        <w:pStyle w:val="Normal1"/>
        <w:rPr>
          <w:bCs w:val="0"/>
        </w:rPr>
      </w:pPr>
      <w:r w:rsidRPr="00FC08BB">
        <w:rPr>
          <w:bCs w:val="0"/>
        </w:rPr>
        <w:t>Patrick Owens, Shell Oil Martinez Refinery</w:t>
      </w:r>
    </w:p>
    <w:p w14:paraId="5218A92B" w14:textId="77777777" w:rsidR="004E40CD" w:rsidRPr="00FC08BB" w:rsidRDefault="004E40CD" w:rsidP="00171C82">
      <w:pPr>
        <w:pStyle w:val="Normal1"/>
        <w:rPr>
          <w:bCs w:val="0"/>
        </w:rPr>
      </w:pPr>
      <w:r w:rsidRPr="00FC08BB">
        <w:rPr>
          <w:bCs w:val="0"/>
        </w:rPr>
        <w:t>Patty Quinlan, UCSF Occupational Health</w:t>
      </w:r>
    </w:p>
    <w:p w14:paraId="171EBCC0" w14:textId="77777777" w:rsidR="004E40CD" w:rsidRPr="00FC08BB" w:rsidRDefault="004E40CD" w:rsidP="00171C82">
      <w:pPr>
        <w:pStyle w:val="Normal1"/>
        <w:rPr>
          <w:bCs w:val="0"/>
        </w:rPr>
      </w:pPr>
      <w:r w:rsidRPr="00FC08BB">
        <w:rPr>
          <w:bCs w:val="0"/>
        </w:rPr>
        <w:t xml:space="preserve">Julia Quint, </w:t>
      </w:r>
      <w:r w:rsidRPr="00171C82">
        <w:t>Independent</w:t>
      </w:r>
    </w:p>
    <w:p w14:paraId="113BDB55" w14:textId="77777777" w:rsidR="004E40CD" w:rsidRPr="00FC08BB" w:rsidRDefault="004E40CD" w:rsidP="00171C82">
      <w:pPr>
        <w:pStyle w:val="Normal1"/>
        <w:rPr>
          <w:bCs w:val="0"/>
        </w:rPr>
      </w:pPr>
      <w:r w:rsidRPr="00FC08BB">
        <w:rPr>
          <w:bCs w:val="0"/>
        </w:rPr>
        <w:t xml:space="preserve">Susan Ripple, Dow </w:t>
      </w:r>
      <w:r w:rsidRPr="00171C82">
        <w:t>Chemical</w:t>
      </w:r>
      <w:r w:rsidRPr="00FC08BB">
        <w:rPr>
          <w:bCs w:val="0"/>
        </w:rPr>
        <w:t xml:space="preserve"> Company</w:t>
      </w:r>
    </w:p>
    <w:p w14:paraId="405A0D97" w14:textId="77777777" w:rsidR="004E40CD" w:rsidRPr="00FC08BB" w:rsidRDefault="00B81E56" w:rsidP="00171C82">
      <w:pPr>
        <w:pStyle w:val="Normal1"/>
        <w:rPr>
          <w:bCs w:val="0"/>
        </w:rPr>
      </w:pPr>
      <w:r w:rsidRPr="00FC08BB">
        <w:rPr>
          <w:bCs w:val="0"/>
        </w:rPr>
        <w:t xml:space="preserve">Howard Spielman, </w:t>
      </w:r>
      <w:r w:rsidRPr="00171C82">
        <w:t>California</w:t>
      </w:r>
      <w:r w:rsidRPr="00FC08BB">
        <w:rPr>
          <w:bCs w:val="0"/>
        </w:rPr>
        <w:t xml:space="preserve"> Industrial Hygiene Council</w:t>
      </w:r>
    </w:p>
    <w:p w14:paraId="59C83F28" w14:textId="77777777" w:rsidR="004E40CD" w:rsidRPr="00FC08BB" w:rsidRDefault="004E40CD" w:rsidP="00171C82">
      <w:pPr>
        <w:pStyle w:val="Normal1"/>
        <w:rPr>
          <w:bCs w:val="0"/>
        </w:rPr>
      </w:pPr>
      <w:r w:rsidRPr="00FC08BB">
        <w:rPr>
          <w:bCs w:val="0"/>
        </w:rPr>
        <w:t xml:space="preserve">Mark Stelljes, SLR </w:t>
      </w:r>
      <w:r w:rsidRPr="00171C82">
        <w:t>International</w:t>
      </w:r>
    </w:p>
    <w:p w14:paraId="722BD18C" w14:textId="77777777" w:rsidR="004E40CD" w:rsidRPr="00FC08BB" w:rsidRDefault="004E40CD" w:rsidP="00171C82">
      <w:pPr>
        <w:pStyle w:val="Normal1"/>
        <w:rPr>
          <w:b/>
          <w:bCs w:val="0"/>
        </w:rPr>
      </w:pPr>
      <w:r w:rsidRPr="00FC08BB">
        <w:rPr>
          <w:bCs w:val="0"/>
        </w:rPr>
        <w:t>James Unmack</w:t>
      </w:r>
      <w:r w:rsidRPr="00FC08BB">
        <w:rPr>
          <w:b/>
          <w:bCs w:val="0"/>
        </w:rPr>
        <w:t xml:space="preserve">, </w:t>
      </w:r>
      <w:r w:rsidR="00543756" w:rsidRPr="00FC08BB">
        <w:rPr>
          <w:rStyle w:val="Emphasis"/>
          <w:rFonts w:cs="Arial"/>
          <w:b w:val="0"/>
          <w:color w:val="000000"/>
        </w:rPr>
        <w:t>Unmack</w:t>
      </w:r>
      <w:r w:rsidR="00543756" w:rsidRPr="00FC08BB">
        <w:rPr>
          <w:rFonts w:cs="Arial"/>
          <w:b/>
          <w:color w:val="000000"/>
        </w:rPr>
        <w:t xml:space="preserve"> </w:t>
      </w:r>
      <w:r w:rsidR="00543756" w:rsidRPr="00FC08BB">
        <w:rPr>
          <w:rFonts w:cs="Arial"/>
          <w:color w:val="000000"/>
        </w:rPr>
        <w:t>Everett</w:t>
      </w:r>
      <w:r w:rsidR="00543756" w:rsidRPr="00FC08BB">
        <w:rPr>
          <w:rFonts w:cs="Arial"/>
          <w:b/>
          <w:color w:val="000000"/>
        </w:rPr>
        <w:t xml:space="preserve"> </w:t>
      </w:r>
      <w:r w:rsidR="00543756" w:rsidRPr="00FC08BB">
        <w:rPr>
          <w:rStyle w:val="Emphasis"/>
          <w:rFonts w:cs="Arial"/>
          <w:b w:val="0"/>
          <w:color w:val="000000"/>
        </w:rPr>
        <w:t>Environmental</w:t>
      </w:r>
    </w:p>
    <w:p w14:paraId="6BCB3D3F" w14:textId="77777777" w:rsidR="004E40CD" w:rsidRPr="00FC1652" w:rsidRDefault="004E40CD" w:rsidP="00FC1652">
      <w:pPr>
        <w:pStyle w:val="Heading2"/>
      </w:pPr>
      <w:r w:rsidRPr="00FC1652">
        <w:t>Staff</w:t>
      </w:r>
      <w:r w:rsidR="008450E1" w:rsidRPr="00FC1652">
        <w:t xml:space="preserve"> of Assisting Agencies</w:t>
      </w:r>
    </w:p>
    <w:p w14:paraId="78515968" w14:textId="77777777" w:rsidR="004E40CD" w:rsidRPr="00FC08BB" w:rsidRDefault="004E40CD" w:rsidP="00171C82">
      <w:pPr>
        <w:pStyle w:val="Normal1"/>
        <w:rPr>
          <w:bCs w:val="0"/>
          <w:kern w:val="28"/>
        </w:rPr>
      </w:pPr>
      <w:r w:rsidRPr="00FC08BB">
        <w:rPr>
          <w:bCs w:val="0"/>
          <w:kern w:val="28"/>
        </w:rPr>
        <w:t xml:space="preserve">Sara Hoover, </w:t>
      </w:r>
      <w:r w:rsidRPr="00171C82">
        <w:rPr>
          <w:bCs w:val="0"/>
        </w:rPr>
        <w:t>OEHHA</w:t>
      </w:r>
    </w:p>
    <w:p w14:paraId="63DFEC7B" w14:textId="77777777" w:rsidR="004E40CD" w:rsidRPr="00FC08BB" w:rsidRDefault="00DF08F4" w:rsidP="00171C82">
      <w:pPr>
        <w:pStyle w:val="Normal1"/>
        <w:rPr>
          <w:bCs w:val="0"/>
          <w:kern w:val="28"/>
        </w:rPr>
      </w:pPr>
      <w:r w:rsidRPr="00FC08BB">
        <w:rPr>
          <w:bCs w:val="0"/>
          <w:kern w:val="28"/>
        </w:rPr>
        <w:t>Lindsey Ro</w:t>
      </w:r>
      <w:r w:rsidR="004E40CD" w:rsidRPr="00FC08BB">
        <w:rPr>
          <w:bCs w:val="0"/>
          <w:kern w:val="28"/>
        </w:rPr>
        <w:t>th, OEHHA</w:t>
      </w:r>
    </w:p>
    <w:p w14:paraId="208014B6" w14:textId="596A6272" w:rsidR="004E40CD" w:rsidRPr="00FC08BB" w:rsidRDefault="004E40CD" w:rsidP="00171C82">
      <w:pPr>
        <w:pStyle w:val="Normal1"/>
        <w:rPr>
          <w:bCs w:val="0"/>
          <w:kern w:val="28"/>
        </w:rPr>
      </w:pPr>
      <w:r w:rsidRPr="00FC08BB">
        <w:rPr>
          <w:bCs w:val="0"/>
          <w:kern w:val="28"/>
        </w:rPr>
        <w:t>And</w:t>
      </w:r>
      <w:r w:rsidR="00DF7F3B" w:rsidRPr="00FC08BB">
        <w:rPr>
          <w:bCs w:val="0"/>
          <w:kern w:val="28"/>
        </w:rPr>
        <w:t>y</w:t>
      </w:r>
      <w:r w:rsidRPr="00FC08BB">
        <w:rPr>
          <w:bCs w:val="0"/>
          <w:kern w:val="28"/>
        </w:rPr>
        <w:t xml:space="preserve"> Salmon, OEHHA</w:t>
      </w:r>
      <w:r w:rsidR="00FC1652">
        <w:rPr>
          <w:bCs w:val="0"/>
          <w:kern w:val="28"/>
        </w:rPr>
        <w:t xml:space="preserve"> </w:t>
      </w:r>
    </w:p>
    <w:p w14:paraId="6CA73E6A" w14:textId="77777777" w:rsidR="004E40CD" w:rsidRPr="00FC08BB" w:rsidRDefault="004E40CD" w:rsidP="00171C82">
      <w:pPr>
        <w:pStyle w:val="Normal1"/>
        <w:rPr>
          <w:bCs w:val="0"/>
          <w:kern w:val="28"/>
        </w:rPr>
      </w:pPr>
      <w:r w:rsidRPr="00FC08BB">
        <w:rPr>
          <w:bCs w:val="0"/>
          <w:kern w:val="28"/>
        </w:rPr>
        <w:t xml:space="preserve">Dennis </w:t>
      </w:r>
      <w:r w:rsidRPr="00171C82">
        <w:rPr>
          <w:bCs w:val="0"/>
        </w:rPr>
        <w:t>Shusterman</w:t>
      </w:r>
      <w:r w:rsidRPr="00FC08BB">
        <w:rPr>
          <w:bCs w:val="0"/>
          <w:kern w:val="28"/>
        </w:rPr>
        <w:t>, HESIS</w:t>
      </w:r>
    </w:p>
    <w:p w14:paraId="67126077" w14:textId="56B9C7C7" w:rsidR="004E40CD" w:rsidRPr="00FC1652" w:rsidRDefault="004E40CD" w:rsidP="00FC1652">
      <w:pPr>
        <w:pStyle w:val="Heading2"/>
      </w:pPr>
      <w:r w:rsidRPr="00FC1652">
        <w:t>Public and Interested Part</w:t>
      </w:r>
      <w:r w:rsidR="008450E1" w:rsidRPr="00FC1652">
        <w:t>ies</w:t>
      </w:r>
    </w:p>
    <w:p w14:paraId="262281AC" w14:textId="77777777" w:rsidR="0027200D" w:rsidRPr="009C0236" w:rsidRDefault="0027200D" w:rsidP="00171C82">
      <w:pPr>
        <w:pStyle w:val="Normal1"/>
        <w:rPr>
          <w:bCs w:val="0"/>
        </w:rPr>
      </w:pPr>
      <w:r w:rsidRPr="009C0236">
        <w:rPr>
          <w:bCs w:val="0"/>
        </w:rPr>
        <w:t xml:space="preserve">David Bell, U.S. Air Force </w:t>
      </w:r>
    </w:p>
    <w:p w14:paraId="14D56ABF" w14:textId="77777777" w:rsidR="004E40CD" w:rsidRPr="009C0236" w:rsidRDefault="004E40CD" w:rsidP="00171C82">
      <w:pPr>
        <w:pStyle w:val="Normal1"/>
      </w:pPr>
      <w:r w:rsidRPr="009C0236">
        <w:t>Steve Derman, MediShare</w:t>
      </w:r>
    </w:p>
    <w:p w14:paraId="5A6CCAE5" w14:textId="77777777" w:rsidR="0027200D" w:rsidRPr="009C0236" w:rsidRDefault="0027200D" w:rsidP="00171C82">
      <w:pPr>
        <w:pStyle w:val="Normal1"/>
      </w:pPr>
      <w:r w:rsidRPr="009C0236">
        <w:t xml:space="preserve">Kyle </w:t>
      </w:r>
      <w:r w:rsidRPr="00171C82">
        <w:rPr>
          <w:bCs w:val="0"/>
        </w:rPr>
        <w:t>Dotson</w:t>
      </w:r>
      <w:r w:rsidRPr="009C0236">
        <w:t>, Dotson Group</w:t>
      </w:r>
    </w:p>
    <w:p w14:paraId="1AB0A529" w14:textId="77777777" w:rsidR="00EE5DCA" w:rsidRPr="009C0236" w:rsidRDefault="00EE5DCA" w:rsidP="00171C82">
      <w:pPr>
        <w:pStyle w:val="Normal1"/>
      </w:pPr>
      <w:r w:rsidRPr="009C0236">
        <w:t xml:space="preserve">Mike </w:t>
      </w:r>
      <w:r w:rsidRPr="00171C82">
        <w:rPr>
          <w:bCs w:val="0"/>
        </w:rPr>
        <w:t>Easter</w:t>
      </w:r>
      <w:r w:rsidRPr="009C0236">
        <w:t xml:space="preserve">, Ensight </w:t>
      </w:r>
    </w:p>
    <w:p w14:paraId="05BCD3F0" w14:textId="77777777" w:rsidR="004E40CD" w:rsidRPr="009C0236" w:rsidRDefault="004E40CD" w:rsidP="00171C82">
      <w:pPr>
        <w:pStyle w:val="Normal1"/>
      </w:pPr>
      <w:r w:rsidRPr="009C0236">
        <w:rPr>
          <w:bCs w:val="0"/>
        </w:rPr>
        <w:t>Barbara Kanegsberg, BFK Solutions</w:t>
      </w:r>
    </w:p>
    <w:p w14:paraId="381B60F3" w14:textId="77777777" w:rsidR="004E40CD" w:rsidRPr="009C0236" w:rsidRDefault="004E40CD" w:rsidP="00171C82">
      <w:pPr>
        <w:pStyle w:val="Normal1"/>
        <w:rPr>
          <w:bCs w:val="0"/>
        </w:rPr>
      </w:pPr>
      <w:r w:rsidRPr="009C0236">
        <w:rPr>
          <w:bCs w:val="0"/>
        </w:rPr>
        <w:t>Tina Ling, Asian Law Caucus</w:t>
      </w:r>
    </w:p>
    <w:p w14:paraId="0D631E0D" w14:textId="77777777" w:rsidR="004E40CD" w:rsidRPr="009C0236" w:rsidRDefault="004E40CD" w:rsidP="00171C82">
      <w:pPr>
        <w:pStyle w:val="Normal1"/>
        <w:rPr>
          <w:bCs w:val="0"/>
        </w:rPr>
      </w:pPr>
      <w:r w:rsidRPr="009C0236">
        <w:rPr>
          <w:bCs w:val="0"/>
        </w:rPr>
        <w:t>Rich Morford, EnviroTech</w:t>
      </w:r>
    </w:p>
    <w:p w14:paraId="2E848F0C" w14:textId="77777777" w:rsidR="0027200D" w:rsidRPr="009C0236" w:rsidRDefault="0027200D" w:rsidP="00171C82">
      <w:pPr>
        <w:pStyle w:val="Normal1"/>
      </w:pPr>
      <w:r w:rsidRPr="00171C82">
        <w:rPr>
          <w:bCs w:val="0"/>
        </w:rPr>
        <w:t>Suzanne</w:t>
      </w:r>
      <w:r w:rsidRPr="009C0236">
        <w:t xml:space="preserve"> Murphy, WorkSafe</w:t>
      </w:r>
    </w:p>
    <w:p w14:paraId="2E708D49" w14:textId="77777777" w:rsidR="004E40CD" w:rsidRPr="009C0236" w:rsidRDefault="004E40CD" w:rsidP="00171C82">
      <w:pPr>
        <w:pStyle w:val="Normal1"/>
        <w:rPr>
          <w:bCs w:val="0"/>
        </w:rPr>
      </w:pPr>
      <w:r w:rsidRPr="009C0236">
        <w:rPr>
          <w:bCs w:val="0"/>
        </w:rPr>
        <w:t>Ralph Parod, BASF and NMP Producers Group</w:t>
      </w:r>
    </w:p>
    <w:p w14:paraId="2EE8FFC3" w14:textId="77777777" w:rsidR="0027200D" w:rsidRPr="009C0236" w:rsidRDefault="0027200D" w:rsidP="00171C82">
      <w:pPr>
        <w:pStyle w:val="Normal1"/>
        <w:rPr>
          <w:bCs w:val="0"/>
        </w:rPr>
      </w:pPr>
      <w:r w:rsidRPr="009C0236">
        <w:rPr>
          <w:bCs w:val="0"/>
        </w:rPr>
        <w:t xml:space="preserve">Olivera Radovanovic, </w:t>
      </w:r>
      <w:r w:rsidR="00543756" w:rsidRPr="004C51BE">
        <w:rPr>
          <w:rStyle w:val="Emphasis"/>
          <w:rFonts w:cs="Arial"/>
          <w:b w:val="0"/>
          <w:color w:val="000000"/>
        </w:rPr>
        <w:t>Unmack</w:t>
      </w:r>
      <w:r w:rsidR="00543756" w:rsidRPr="009C0236">
        <w:rPr>
          <w:rFonts w:cs="Arial"/>
          <w:color w:val="000000"/>
        </w:rPr>
        <w:t xml:space="preserve"> Everett </w:t>
      </w:r>
      <w:r w:rsidR="00543756" w:rsidRPr="004C51BE">
        <w:rPr>
          <w:rStyle w:val="Emphasis"/>
          <w:rFonts w:cs="Arial"/>
          <w:b w:val="0"/>
          <w:color w:val="000000"/>
        </w:rPr>
        <w:t>Environmental</w:t>
      </w:r>
    </w:p>
    <w:p w14:paraId="3BA8B84D" w14:textId="77777777" w:rsidR="004E40CD" w:rsidRPr="009C0236" w:rsidRDefault="004E40CD" w:rsidP="00171C82">
      <w:pPr>
        <w:pStyle w:val="Normal1"/>
        <w:rPr>
          <w:bCs w:val="0"/>
        </w:rPr>
      </w:pPr>
      <w:r w:rsidRPr="009C0236">
        <w:rPr>
          <w:bCs w:val="0"/>
        </w:rPr>
        <w:t>Steve Risotto, Halogenated Solvents Industry Alliance</w:t>
      </w:r>
    </w:p>
    <w:p w14:paraId="52B3415B" w14:textId="77777777" w:rsidR="004E40CD" w:rsidRPr="009C0236" w:rsidRDefault="004E40CD" w:rsidP="00171C82">
      <w:pPr>
        <w:pStyle w:val="Normal1"/>
        <w:rPr>
          <w:bCs w:val="0"/>
        </w:rPr>
      </w:pPr>
      <w:r w:rsidRPr="009C0236">
        <w:rPr>
          <w:bCs w:val="0"/>
        </w:rPr>
        <w:t>John Sacco, CalPASC, CCMCA, AGC of CA, MIA, CCNSIG</w:t>
      </w:r>
    </w:p>
    <w:p w14:paraId="41DF22AA" w14:textId="02158C86" w:rsidR="004E40CD" w:rsidRPr="009C0236" w:rsidRDefault="004E40CD" w:rsidP="00171C82">
      <w:pPr>
        <w:pStyle w:val="Normal1"/>
        <w:rPr>
          <w:bCs w:val="0"/>
        </w:rPr>
      </w:pPr>
      <w:r w:rsidRPr="009C0236">
        <w:rPr>
          <w:bCs w:val="0"/>
        </w:rPr>
        <w:t>Frank Schneider.</w:t>
      </w:r>
      <w:r w:rsidR="00FC1652">
        <w:rPr>
          <w:bCs w:val="0"/>
        </w:rPr>
        <w:t xml:space="preserve"> </w:t>
      </w:r>
      <w:r w:rsidRPr="009C0236">
        <w:rPr>
          <w:bCs w:val="0"/>
        </w:rPr>
        <w:t>California Department of Pesticide Regulation</w:t>
      </w:r>
    </w:p>
    <w:p w14:paraId="2841AF19" w14:textId="77777777" w:rsidR="004E40CD" w:rsidRPr="009C0236" w:rsidRDefault="004E40CD" w:rsidP="00171C82">
      <w:pPr>
        <w:pStyle w:val="Normal1"/>
        <w:rPr>
          <w:bCs w:val="0"/>
        </w:rPr>
      </w:pPr>
      <w:r w:rsidRPr="009C0236">
        <w:rPr>
          <w:bCs w:val="0"/>
        </w:rPr>
        <w:t>Michael Smith, WorkSafe</w:t>
      </w:r>
    </w:p>
    <w:p w14:paraId="7AE715AA" w14:textId="545C93E9" w:rsidR="004E40CD" w:rsidRPr="009C0236" w:rsidRDefault="004E40CD" w:rsidP="00171C82">
      <w:pPr>
        <w:pStyle w:val="Normal1"/>
        <w:rPr>
          <w:bCs w:val="0"/>
          <w:kern w:val="28"/>
        </w:rPr>
      </w:pPr>
      <w:r w:rsidRPr="00171C82">
        <w:rPr>
          <w:bCs w:val="0"/>
        </w:rPr>
        <w:t>Elizabeth</w:t>
      </w:r>
      <w:r w:rsidRPr="009C0236">
        <w:rPr>
          <w:bCs w:val="0"/>
          <w:kern w:val="28"/>
        </w:rPr>
        <w:t xml:space="preserve"> Treanor, </w:t>
      </w:r>
      <w:proofErr w:type="spellStart"/>
      <w:r w:rsidRPr="009C0236">
        <w:rPr>
          <w:bCs w:val="0"/>
          <w:kern w:val="28"/>
        </w:rPr>
        <w:t>P</w:t>
      </w:r>
      <w:r w:rsidR="0027200D" w:rsidRPr="009C0236">
        <w:rPr>
          <w:bCs w:val="0"/>
          <w:kern w:val="28"/>
        </w:rPr>
        <w:t>hylmar</w:t>
      </w:r>
      <w:proofErr w:type="spellEnd"/>
      <w:r w:rsidR="0027200D" w:rsidRPr="009C0236">
        <w:rPr>
          <w:bCs w:val="0"/>
          <w:kern w:val="28"/>
        </w:rPr>
        <w:t xml:space="preserve"> Regulatory Roundtable</w:t>
      </w:r>
      <w:r w:rsidR="00FC1652">
        <w:rPr>
          <w:bCs w:val="0"/>
          <w:kern w:val="28"/>
        </w:rPr>
        <w:t xml:space="preserve"> </w:t>
      </w:r>
      <w:r w:rsidR="0027200D" w:rsidRPr="009C0236">
        <w:rPr>
          <w:bCs w:val="0"/>
          <w:kern w:val="28"/>
        </w:rPr>
        <w:t xml:space="preserve"> </w:t>
      </w:r>
    </w:p>
    <w:p w14:paraId="0E3714D2" w14:textId="77777777" w:rsidR="0027200D" w:rsidRPr="009C0236" w:rsidRDefault="0027200D" w:rsidP="00171C82">
      <w:pPr>
        <w:pStyle w:val="Normal1"/>
        <w:rPr>
          <w:bCs w:val="0"/>
          <w:kern w:val="28"/>
        </w:rPr>
      </w:pPr>
      <w:r w:rsidRPr="009C0236">
        <w:rPr>
          <w:bCs w:val="0"/>
          <w:kern w:val="28"/>
        </w:rPr>
        <w:t xml:space="preserve">Baha </w:t>
      </w:r>
      <w:r w:rsidRPr="00171C82">
        <w:rPr>
          <w:bCs w:val="0"/>
        </w:rPr>
        <w:t>Zarah</w:t>
      </w:r>
      <w:r w:rsidRPr="009C0236">
        <w:rPr>
          <w:bCs w:val="0"/>
          <w:kern w:val="28"/>
        </w:rPr>
        <w:t>, U.S. Air Force</w:t>
      </w:r>
    </w:p>
    <w:p w14:paraId="4AE7ABAB" w14:textId="77777777" w:rsidR="004E40CD" w:rsidRPr="00FC1652" w:rsidRDefault="00FC08BB" w:rsidP="00C564A4">
      <w:pPr>
        <w:pStyle w:val="Heading2"/>
        <w:spacing w:before="720"/>
      </w:pPr>
      <w:r w:rsidRPr="00FC1652">
        <w:lastRenderedPageBreak/>
        <w:t>DOSH</w:t>
      </w:r>
      <w:r w:rsidR="004E40CD" w:rsidRPr="00FC1652">
        <w:t xml:space="preserve"> Staff</w:t>
      </w:r>
    </w:p>
    <w:p w14:paraId="1D3FFBCA" w14:textId="77777777" w:rsidR="008450E1" w:rsidRPr="00807BDA" w:rsidRDefault="004E40CD" w:rsidP="00171C82">
      <w:pPr>
        <w:pStyle w:val="Normal1"/>
        <w:rPr>
          <w:kern w:val="28"/>
        </w:rPr>
      </w:pPr>
      <w:r w:rsidRPr="00171C82">
        <w:rPr>
          <w:bCs w:val="0"/>
        </w:rPr>
        <w:t>Bob</w:t>
      </w:r>
      <w:r w:rsidRPr="00807BDA">
        <w:rPr>
          <w:kern w:val="28"/>
        </w:rPr>
        <w:t xml:space="preserve"> </w:t>
      </w:r>
      <w:proofErr w:type="spellStart"/>
      <w:r w:rsidRPr="00807BDA">
        <w:rPr>
          <w:kern w:val="28"/>
        </w:rPr>
        <w:t>Barish</w:t>
      </w:r>
      <w:proofErr w:type="spellEnd"/>
      <w:r w:rsidRPr="00807BDA">
        <w:rPr>
          <w:kern w:val="28"/>
        </w:rPr>
        <w:t xml:space="preserve"> (meeting chair) </w:t>
      </w:r>
    </w:p>
    <w:p w14:paraId="3AAB4083" w14:textId="77777777" w:rsidR="008450E1" w:rsidRPr="00807BDA" w:rsidRDefault="004E40CD" w:rsidP="00171C82">
      <w:pPr>
        <w:pStyle w:val="Normal1"/>
        <w:rPr>
          <w:kern w:val="28"/>
        </w:rPr>
      </w:pPr>
      <w:r w:rsidRPr="00171C82">
        <w:rPr>
          <w:bCs w:val="0"/>
        </w:rPr>
        <w:t>Steve</w:t>
      </w:r>
      <w:r w:rsidRPr="00807BDA">
        <w:rPr>
          <w:kern w:val="28"/>
        </w:rPr>
        <w:t xml:space="preserve"> Smith, </w:t>
      </w:r>
    </w:p>
    <w:p w14:paraId="56D6AA0B" w14:textId="77777777" w:rsidR="008450E1" w:rsidRPr="00807BDA" w:rsidRDefault="004E40CD" w:rsidP="00171C82">
      <w:pPr>
        <w:pStyle w:val="Normal1"/>
        <w:rPr>
          <w:kern w:val="28"/>
        </w:rPr>
      </w:pPr>
      <w:r w:rsidRPr="00171C82">
        <w:rPr>
          <w:bCs w:val="0"/>
        </w:rPr>
        <w:t>Bob</w:t>
      </w:r>
      <w:r w:rsidRPr="00807BDA">
        <w:rPr>
          <w:kern w:val="28"/>
        </w:rPr>
        <w:t xml:space="preserve"> Nakamura</w:t>
      </w:r>
    </w:p>
    <w:p w14:paraId="04465AA4" w14:textId="77777777" w:rsidR="004E40CD" w:rsidRPr="00807BDA" w:rsidRDefault="004E40CD" w:rsidP="00171C82">
      <w:pPr>
        <w:pStyle w:val="Normal1"/>
        <w:rPr>
          <w:kern w:val="28"/>
        </w:rPr>
      </w:pPr>
      <w:r w:rsidRPr="00171C82">
        <w:rPr>
          <w:bCs w:val="0"/>
        </w:rPr>
        <w:t>Mike</w:t>
      </w:r>
      <w:r w:rsidRPr="00807BDA">
        <w:rPr>
          <w:kern w:val="28"/>
        </w:rPr>
        <w:t xml:space="preserve"> Horowitz </w:t>
      </w:r>
    </w:p>
    <w:p w14:paraId="5E0967E5" w14:textId="49994A5E" w:rsidR="004E40CD" w:rsidRPr="00807BDA" w:rsidRDefault="004E40CD" w:rsidP="00FC1652">
      <w:pPr>
        <w:widowControl w:val="0"/>
        <w:autoSpaceDE w:val="0"/>
        <w:autoSpaceDN w:val="0"/>
        <w:adjustRightInd w:val="0"/>
        <w:spacing w:before="240"/>
        <w:rPr>
          <w:kern w:val="28"/>
          <w:sz w:val="22"/>
          <w:szCs w:val="22"/>
        </w:rPr>
      </w:pPr>
      <w:r w:rsidRPr="00807BDA">
        <w:rPr>
          <w:kern w:val="28"/>
          <w:sz w:val="22"/>
          <w:szCs w:val="22"/>
        </w:rPr>
        <w:t xml:space="preserve">Bob </w:t>
      </w:r>
      <w:proofErr w:type="spellStart"/>
      <w:r w:rsidRPr="00807BDA">
        <w:rPr>
          <w:kern w:val="28"/>
          <w:sz w:val="22"/>
          <w:szCs w:val="22"/>
        </w:rPr>
        <w:t>Barish</w:t>
      </w:r>
      <w:proofErr w:type="spellEnd"/>
      <w:r w:rsidRPr="00807BDA">
        <w:rPr>
          <w:kern w:val="28"/>
          <w:sz w:val="22"/>
          <w:szCs w:val="22"/>
        </w:rPr>
        <w:t xml:space="preserve"> welcomed attendees to the meeting and reviewed the agenda for the day.</w:t>
      </w:r>
      <w:r w:rsidR="00FC1652">
        <w:rPr>
          <w:kern w:val="28"/>
          <w:sz w:val="22"/>
          <w:szCs w:val="22"/>
        </w:rPr>
        <w:t xml:space="preserve"> </w:t>
      </w:r>
      <w:r w:rsidRPr="00807BDA">
        <w:rPr>
          <w:kern w:val="28"/>
          <w:sz w:val="22"/>
          <w:szCs w:val="22"/>
        </w:rPr>
        <w:t xml:space="preserve">He noted that it included time requested by interested parties to make </w:t>
      </w:r>
      <w:r w:rsidR="004C51BE" w:rsidRPr="00807BDA">
        <w:rPr>
          <w:kern w:val="28"/>
          <w:sz w:val="22"/>
          <w:szCs w:val="22"/>
        </w:rPr>
        <w:t>presentations</w:t>
      </w:r>
      <w:r w:rsidRPr="00807BDA">
        <w:rPr>
          <w:kern w:val="28"/>
          <w:sz w:val="22"/>
          <w:szCs w:val="22"/>
        </w:rPr>
        <w:t xml:space="preserve"> on three of the substances on the agenda for discussion:</w:t>
      </w:r>
      <w:r w:rsidR="00FC1652">
        <w:rPr>
          <w:kern w:val="28"/>
          <w:sz w:val="22"/>
          <w:szCs w:val="22"/>
        </w:rPr>
        <w:t xml:space="preserve"> </w:t>
      </w:r>
      <w:r w:rsidRPr="00807BDA">
        <w:rPr>
          <w:kern w:val="28"/>
          <w:sz w:val="22"/>
          <w:szCs w:val="22"/>
        </w:rPr>
        <w:t xml:space="preserve">trichloroethylene, sulfuric acid and n-methyl pyrrolidone. </w:t>
      </w:r>
    </w:p>
    <w:p w14:paraId="1C6F7207" w14:textId="102E6DFC" w:rsidR="004E40CD" w:rsidRPr="00807BDA" w:rsidRDefault="004E40CD" w:rsidP="00FC1652">
      <w:pPr>
        <w:widowControl w:val="0"/>
        <w:autoSpaceDE w:val="0"/>
        <w:autoSpaceDN w:val="0"/>
        <w:adjustRightInd w:val="0"/>
        <w:spacing w:before="240"/>
        <w:rPr>
          <w:kern w:val="28"/>
          <w:sz w:val="22"/>
          <w:szCs w:val="22"/>
        </w:rPr>
      </w:pPr>
      <w:r w:rsidRPr="00807BDA">
        <w:rPr>
          <w:kern w:val="28"/>
          <w:sz w:val="22"/>
          <w:szCs w:val="22"/>
        </w:rPr>
        <w:t>HEAC member Julia Quint asked if there would be discussion of the draft list of substances to be worked on for PELs.</w:t>
      </w:r>
      <w:r w:rsidR="00FC1652">
        <w:rPr>
          <w:kern w:val="28"/>
          <w:sz w:val="22"/>
          <w:szCs w:val="22"/>
        </w:rPr>
        <w:t xml:space="preserve"> </w:t>
      </w:r>
      <w:r w:rsidRPr="00807BDA">
        <w:rPr>
          <w:kern w:val="28"/>
          <w:sz w:val="22"/>
          <w:szCs w:val="22"/>
        </w:rPr>
        <w:t xml:space="preserve"> Steve Smith addressed that item on the agenda, saying that a revised draft list had been passed out at the June 17 meeting, and posted at the PEL project website, and comments requested.</w:t>
      </w:r>
      <w:r w:rsidR="00FC1652">
        <w:rPr>
          <w:kern w:val="28"/>
          <w:sz w:val="22"/>
          <w:szCs w:val="22"/>
        </w:rPr>
        <w:t xml:space="preserve"> </w:t>
      </w:r>
      <w:r w:rsidRPr="00807BDA">
        <w:rPr>
          <w:kern w:val="28"/>
          <w:sz w:val="22"/>
          <w:szCs w:val="22"/>
        </w:rPr>
        <w:t xml:space="preserve"> He said that a number of comments had been received and that the Division was still working on the next revision to the list</w:t>
      </w:r>
      <w:r w:rsidR="00FC1652">
        <w:rPr>
          <w:kern w:val="28"/>
          <w:sz w:val="22"/>
          <w:szCs w:val="22"/>
        </w:rPr>
        <w:t xml:space="preserve"> </w:t>
      </w:r>
      <w:r w:rsidRPr="00807BDA">
        <w:rPr>
          <w:kern w:val="28"/>
          <w:sz w:val="22"/>
          <w:szCs w:val="22"/>
        </w:rPr>
        <w:t xml:space="preserve">in response to those comments. </w:t>
      </w:r>
    </w:p>
    <w:p w14:paraId="239583B6" w14:textId="77777777" w:rsidR="006529AD" w:rsidRPr="00FC1652" w:rsidRDefault="00A8494C" w:rsidP="00FC1652">
      <w:pPr>
        <w:pStyle w:val="Heading2"/>
      </w:pPr>
      <w:r w:rsidRPr="00FC1652">
        <w:t>TRICHLOROETHYLENE</w:t>
      </w:r>
    </w:p>
    <w:p w14:paraId="7BCD2E6F" w14:textId="77777777" w:rsidR="006529AD" w:rsidRPr="00FC1652" w:rsidRDefault="0084190E" w:rsidP="00FC1652">
      <w:pPr>
        <w:pStyle w:val="Heading3"/>
      </w:pPr>
      <w:r w:rsidRPr="00FC1652">
        <w:t>Will Forest u</w:t>
      </w:r>
      <w:r w:rsidR="006529AD" w:rsidRPr="00FC1652">
        <w:t>pdate</w:t>
      </w:r>
    </w:p>
    <w:p w14:paraId="58BE6A4B" w14:textId="4A0A700E" w:rsidR="004E40CD" w:rsidRPr="006529AD" w:rsidRDefault="00A8494C" w:rsidP="0084190E">
      <w:pPr>
        <w:widowControl w:val="0"/>
        <w:autoSpaceDE w:val="0"/>
        <w:autoSpaceDN w:val="0"/>
        <w:adjustRightInd w:val="0"/>
        <w:jc w:val="both"/>
        <w:rPr>
          <w:kern w:val="28"/>
          <w:sz w:val="22"/>
          <w:szCs w:val="22"/>
        </w:rPr>
      </w:pPr>
      <w:r>
        <w:rPr>
          <w:kern w:val="28"/>
          <w:sz w:val="22"/>
          <w:szCs w:val="22"/>
        </w:rPr>
        <w:t xml:space="preserve">Will Forest </w:t>
      </w:r>
      <w:r w:rsidR="004E40CD" w:rsidRPr="006529AD">
        <w:rPr>
          <w:kern w:val="28"/>
          <w:sz w:val="22"/>
          <w:szCs w:val="22"/>
        </w:rPr>
        <w:t>review</w:t>
      </w:r>
      <w:r>
        <w:rPr>
          <w:kern w:val="28"/>
          <w:sz w:val="22"/>
          <w:szCs w:val="22"/>
        </w:rPr>
        <w:t>ed</w:t>
      </w:r>
      <w:r w:rsidR="004E40CD" w:rsidRPr="006529AD">
        <w:rPr>
          <w:kern w:val="28"/>
          <w:sz w:val="22"/>
          <w:szCs w:val="22"/>
        </w:rPr>
        <w:t xml:space="preserve"> his responses to the action items on this substance from the June 17 meeting</w:t>
      </w:r>
      <w:r>
        <w:rPr>
          <w:kern w:val="28"/>
          <w:sz w:val="22"/>
          <w:szCs w:val="22"/>
        </w:rPr>
        <w:t>:</w:t>
      </w:r>
      <w:r w:rsidR="00FC1652">
        <w:rPr>
          <w:kern w:val="28"/>
          <w:sz w:val="22"/>
          <w:szCs w:val="22"/>
        </w:rPr>
        <w:t xml:space="preserve"> </w:t>
      </w:r>
    </w:p>
    <w:p w14:paraId="1C00A573" w14:textId="0EC1292A" w:rsidR="009A7ED5" w:rsidRPr="006529AD" w:rsidRDefault="009A7ED5" w:rsidP="00F027F6">
      <w:pPr>
        <w:pStyle w:val="ListPara1"/>
        <w:tabs>
          <w:tab w:val="left" w:pos="360"/>
        </w:tabs>
        <w:ind w:left="0" w:firstLine="0"/>
      </w:pPr>
      <w:r w:rsidRPr="006529AD">
        <w:t>Will confirmed that 2001 is the date of the EPA's most current risk assessment for TCE.</w:t>
      </w:r>
      <w:r w:rsidR="00FC1652">
        <w:t xml:space="preserve"> </w:t>
      </w:r>
      <w:r w:rsidR="00ED048B" w:rsidRPr="006529AD">
        <w:t xml:space="preserve"> He noted that as shown in his revised assessment document, a number of epidemiological studies have been completed since the 2001 EPA assessment document was released, most of them providing additional support for the determination that TCE is a human carcinogen.</w:t>
      </w:r>
      <w:r w:rsidR="00FC1652">
        <w:t xml:space="preserve"> </w:t>
      </w:r>
      <w:r w:rsidRPr="006529AD">
        <w:t xml:space="preserve"> </w:t>
      </w:r>
    </w:p>
    <w:p w14:paraId="5FD7FD53" w14:textId="16F24F76" w:rsidR="009A7ED5" w:rsidRPr="006529AD" w:rsidRDefault="009A7ED5" w:rsidP="00F027F6">
      <w:pPr>
        <w:pStyle w:val="ListPara1"/>
        <w:tabs>
          <w:tab w:val="left" w:pos="360"/>
        </w:tabs>
        <w:ind w:left="0" w:firstLine="0"/>
      </w:pPr>
      <w:r w:rsidRPr="006529AD">
        <w:t>Reviewing the original OEHHA risk assessment document that provided the basis for the Proposition 65 NSRL (no significant risk level) revealed a need to discuss calculations with Sara Hoover of OEHHA.</w:t>
      </w:r>
    </w:p>
    <w:p w14:paraId="7C1E3D1A" w14:textId="17E5BBDA" w:rsidR="00ED048B" w:rsidRPr="006529AD" w:rsidRDefault="00ED048B" w:rsidP="00F027F6">
      <w:pPr>
        <w:pStyle w:val="ListPara1"/>
        <w:tabs>
          <w:tab w:val="left" w:pos="360"/>
        </w:tabs>
        <w:ind w:left="0" w:firstLine="0"/>
      </w:pPr>
      <w:r w:rsidRPr="006529AD">
        <w:t xml:space="preserve">Will said he had not yet obtained the actual exposure data for the Hansen study. </w:t>
      </w:r>
    </w:p>
    <w:p w14:paraId="2F1B1A7D" w14:textId="708420A8" w:rsidR="009A7ED5" w:rsidRPr="006529AD" w:rsidRDefault="009A7ED5" w:rsidP="00F027F6">
      <w:pPr>
        <w:pStyle w:val="ListPara1"/>
        <w:tabs>
          <w:tab w:val="left" w:pos="360"/>
        </w:tabs>
        <w:ind w:left="0" w:firstLine="0"/>
      </w:pPr>
      <w:r w:rsidRPr="006529AD">
        <w:t>The</w:t>
      </w:r>
      <w:r w:rsidR="000F248D" w:rsidRPr="006529AD">
        <w:t xml:space="preserve"> </w:t>
      </w:r>
      <w:r w:rsidR="00C7176D">
        <w:t xml:space="preserve">OEHHA </w:t>
      </w:r>
      <w:r w:rsidR="000F248D" w:rsidRPr="006529AD">
        <w:t xml:space="preserve">chronic REL </w:t>
      </w:r>
      <w:r w:rsidR="00C7176D">
        <w:t>is based</w:t>
      </w:r>
      <w:r w:rsidR="000F248D" w:rsidRPr="006529AD">
        <w:t xml:space="preserve"> on a study </w:t>
      </w:r>
      <w:r w:rsidR="00C7176D">
        <w:t>with only</w:t>
      </w:r>
      <w:r w:rsidR="000F248D" w:rsidRPr="006529AD">
        <w:t xml:space="preserve"> 19 workers, a cohort nowhere near large enough to consider reducing the intraspecies uncertainty factor.</w:t>
      </w:r>
      <w:r w:rsidR="00FC1652">
        <w:t xml:space="preserve">                                    </w:t>
      </w:r>
      <w:r w:rsidR="000F248D" w:rsidRPr="006529AD">
        <w:t xml:space="preserve"> </w:t>
      </w:r>
    </w:p>
    <w:p w14:paraId="3DD3F39E" w14:textId="3F92D89F" w:rsidR="000F248D" w:rsidRPr="006529AD" w:rsidRDefault="000F248D" w:rsidP="00F027F6">
      <w:pPr>
        <w:pStyle w:val="ListPara1"/>
        <w:tabs>
          <w:tab w:val="left" w:pos="360"/>
        </w:tabs>
        <w:ind w:left="0" w:firstLine="0"/>
      </w:pPr>
      <w:r w:rsidRPr="006529AD">
        <w:t xml:space="preserve">Human data was used in the qualitative determination of carcinogenicity, but was inadequate for quantitative risk assessment, so the NSRL was derived from four mouse studies. Human data was used to establish the cREL. </w:t>
      </w:r>
    </w:p>
    <w:p w14:paraId="0735D5CF" w14:textId="65C8F240" w:rsidR="009A7ED5" w:rsidRPr="006529AD" w:rsidRDefault="009A7ED5" w:rsidP="00F027F6">
      <w:pPr>
        <w:pStyle w:val="ListPara1"/>
        <w:tabs>
          <w:tab w:val="left" w:pos="360"/>
        </w:tabs>
        <w:ind w:left="0" w:firstLine="0"/>
      </w:pPr>
      <w:r w:rsidRPr="006529AD">
        <w:t xml:space="preserve">A typographical error was corrected in the chronic REL list on the first page of the draft health assessment document </w:t>
      </w:r>
      <w:proofErr w:type="spellStart"/>
      <w:r w:rsidRPr="006529AD">
        <w:t>ie</w:t>
      </w:r>
      <w:proofErr w:type="spellEnd"/>
      <w:r w:rsidRPr="006529AD">
        <w:t>.</w:t>
      </w:r>
      <w:r w:rsidR="00FC1652">
        <w:t xml:space="preserve"> </w:t>
      </w:r>
      <w:r w:rsidRPr="006529AD">
        <w:t xml:space="preserve"> (0.1 ppm equals 0.537 mg/M</w:t>
      </w:r>
      <w:r w:rsidRPr="006529AD">
        <w:rPr>
          <w:vertAlign w:val="superscript"/>
        </w:rPr>
        <w:t>3</w:t>
      </w:r>
      <w:r w:rsidRPr="006529AD">
        <w:t>, not 0.6 micrograms/M</w:t>
      </w:r>
      <w:r w:rsidRPr="006529AD">
        <w:rPr>
          <w:vertAlign w:val="superscript"/>
        </w:rPr>
        <w:t>3</w:t>
      </w:r>
      <w:r w:rsidRPr="006529AD">
        <w:t>).</w:t>
      </w:r>
    </w:p>
    <w:p w14:paraId="37581EC5" w14:textId="36ABA34F" w:rsidR="007438D1" w:rsidRPr="007438D1" w:rsidRDefault="009A7ED5" w:rsidP="00C16D69">
      <w:pPr>
        <w:widowControl w:val="0"/>
        <w:autoSpaceDE w:val="0"/>
        <w:autoSpaceDN w:val="0"/>
        <w:adjustRightInd w:val="0"/>
        <w:rPr>
          <w:kern w:val="28"/>
          <w:sz w:val="22"/>
          <w:szCs w:val="22"/>
        </w:rPr>
      </w:pPr>
      <w:r w:rsidRPr="006529AD">
        <w:rPr>
          <w:sz w:val="22"/>
          <w:szCs w:val="22"/>
        </w:rPr>
        <w:t>Will said the revised document is only slightly different than the one handed out at the June 17 meeting</w:t>
      </w:r>
      <w:r w:rsidR="004D3D0A" w:rsidRPr="006529AD">
        <w:rPr>
          <w:sz w:val="22"/>
          <w:szCs w:val="22"/>
        </w:rPr>
        <w:t>.</w:t>
      </w:r>
      <w:r w:rsidR="00FC1652">
        <w:rPr>
          <w:sz w:val="22"/>
          <w:szCs w:val="22"/>
        </w:rPr>
        <w:t xml:space="preserve"> </w:t>
      </w:r>
      <w:r w:rsidR="004D3D0A" w:rsidRPr="006529AD">
        <w:rPr>
          <w:sz w:val="22"/>
          <w:szCs w:val="22"/>
        </w:rPr>
        <w:t xml:space="preserve">He noted that TCE has been classified as a probable human carcinogen by IARC, NTP, EPA, and the European Union. </w:t>
      </w:r>
      <w:r w:rsidRPr="006529AD">
        <w:rPr>
          <w:sz w:val="22"/>
          <w:szCs w:val="22"/>
        </w:rPr>
        <w:t>He also said there are three additional OEHHA documents</w:t>
      </w:r>
      <w:r w:rsidRPr="006529AD">
        <w:rPr>
          <w:b/>
          <w:bCs/>
          <w:sz w:val="22"/>
          <w:szCs w:val="22"/>
        </w:rPr>
        <w:t xml:space="preserve"> </w:t>
      </w:r>
      <w:r w:rsidRPr="006529AD">
        <w:rPr>
          <w:sz w:val="22"/>
          <w:szCs w:val="22"/>
        </w:rPr>
        <w:t>relevant to TCE but he had not yet explored those in depth.</w:t>
      </w:r>
      <w:r w:rsidR="00FC1652">
        <w:rPr>
          <w:sz w:val="22"/>
          <w:szCs w:val="22"/>
        </w:rPr>
        <w:t xml:space="preserve"> </w:t>
      </w:r>
      <w:r w:rsidR="007438D1" w:rsidRPr="007438D1">
        <w:rPr>
          <w:rFonts w:cs="Tahoma"/>
          <w:sz w:val="22"/>
          <w:szCs w:val="22"/>
        </w:rPr>
        <w:t xml:space="preserve">Andy Salmon and Sara Hoover </w:t>
      </w:r>
      <w:r w:rsidR="007438D1">
        <w:rPr>
          <w:rFonts w:cs="Tahoma"/>
          <w:sz w:val="22"/>
          <w:szCs w:val="22"/>
        </w:rPr>
        <w:t>o</w:t>
      </w:r>
      <w:r w:rsidR="007438D1" w:rsidRPr="007438D1">
        <w:rPr>
          <w:rFonts w:cs="Tahoma"/>
          <w:sz w:val="22"/>
          <w:szCs w:val="22"/>
        </w:rPr>
        <w:t>ffered to provide follow up information on the OEHHA risk assessments that are available for TCE. </w:t>
      </w:r>
    </w:p>
    <w:p w14:paraId="4AA14ABA" w14:textId="5DC69124" w:rsidR="009A7ED5" w:rsidRDefault="009A7ED5" w:rsidP="0084190E">
      <w:pPr>
        <w:pStyle w:val="NormalWeb"/>
        <w:jc w:val="both"/>
      </w:pPr>
      <w:r w:rsidRPr="006529AD">
        <w:rPr>
          <w:sz w:val="22"/>
          <w:szCs w:val="22"/>
        </w:rPr>
        <w:t>Julia Quint asked if the EPA reference exposure level</w:t>
      </w:r>
      <w:r w:rsidRPr="006529AD">
        <w:rPr>
          <w:b/>
          <w:bCs/>
          <w:sz w:val="22"/>
          <w:szCs w:val="22"/>
        </w:rPr>
        <w:t xml:space="preserve"> </w:t>
      </w:r>
      <w:r w:rsidRPr="006529AD">
        <w:rPr>
          <w:sz w:val="22"/>
          <w:szCs w:val="22"/>
        </w:rPr>
        <w:t>relied in part on epidemiological studies.</w:t>
      </w:r>
      <w:r w:rsidR="00FC1652">
        <w:rPr>
          <w:sz w:val="22"/>
          <w:szCs w:val="22"/>
        </w:rPr>
        <w:t xml:space="preserve"> </w:t>
      </w:r>
      <w:r w:rsidRPr="006529AD">
        <w:rPr>
          <w:sz w:val="22"/>
          <w:szCs w:val="22"/>
        </w:rPr>
        <w:t>Will replied that it did and that the</w:t>
      </w:r>
      <w:r w:rsidR="0030537C">
        <w:rPr>
          <w:sz w:val="22"/>
          <w:szCs w:val="22"/>
        </w:rPr>
        <w:t xml:space="preserve"> RfC</w:t>
      </w:r>
      <w:r w:rsidRPr="006529AD">
        <w:rPr>
          <w:sz w:val="22"/>
          <w:szCs w:val="22"/>
        </w:rPr>
        <w:t xml:space="preserve"> was consistent with his recommended PEL.</w:t>
      </w:r>
    </w:p>
    <w:p w14:paraId="64D131C4" w14:textId="51D13754" w:rsidR="006529AD" w:rsidRPr="00CD2EE8" w:rsidRDefault="006529AD" w:rsidP="00CD2EE8">
      <w:pPr>
        <w:pStyle w:val="Heading3"/>
      </w:pPr>
      <w:bookmarkStart w:id="0" w:name="OLE_LINK2"/>
      <w:r w:rsidRPr="00CD2EE8">
        <w:t>Presentation by Halogenated Solvents Industry Alliance (HSIA)</w:t>
      </w:r>
    </w:p>
    <w:p w14:paraId="68868BCD" w14:textId="106F173C" w:rsidR="006529AD" w:rsidRPr="00097910" w:rsidRDefault="006529AD" w:rsidP="0084190E">
      <w:pPr>
        <w:widowControl w:val="0"/>
        <w:autoSpaceDE w:val="0"/>
        <w:autoSpaceDN w:val="0"/>
        <w:adjustRightInd w:val="0"/>
        <w:jc w:val="both"/>
        <w:rPr>
          <w:kern w:val="28"/>
          <w:sz w:val="22"/>
          <w:szCs w:val="22"/>
        </w:rPr>
      </w:pPr>
      <w:r w:rsidRPr="00097910">
        <w:rPr>
          <w:kern w:val="28"/>
          <w:sz w:val="22"/>
          <w:szCs w:val="22"/>
        </w:rPr>
        <w:t xml:space="preserve">A brief presentation </w:t>
      </w:r>
      <w:r w:rsidR="00097910">
        <w:rPr>
          <w:kern w:val="28"/>
          <w:sz w:val="22"/>
          <w:szCs w:val="22"/>
        </w:rPr>
        <w:t xml:space="preserve">on trichloroethylene </w:t>
      </w:r>
      <w:r w:rsidRPr="00097910">
        <w:rPr>
          <w:kern w:val="28"/>
          <w:sz w:val="22"/>
          <w:szCs w:val="22"/>
        </w:rPr>
        <w:t>was then made by Steve Risotto, Executive Director of the Halogenated Solvents Industry Alliance (HSIA)</w:t>
      </w:r>
      <w:r w:rsidR="000152BB">
        <w:rPr>
          <w:kern w:val="28"/>
          <w:sz w:val="22"/>
          <w:szCs w:val="22"/>
        </w:rPr>
        <w:t>.</w:t>
      </w:r>
      <w:r w:rsidR="00FC1652">
        <w:rPr>
          <w:kern w:val="28"/>
          <w:sz w:val="22"/>
          <w:szCs w:val="22"/>
        </w:rPr>
        <w:t xml:space="preserve"> </w:t>
      </w:r>
      <w:r w:rsidR="000152BB">
        <w:rPr>
          <w:kern w:val="28"/>
          <w:sz w:val="22"/>
          <w:szCs w:val="22"/>
        </w:rPr>
        <w:t xml:space="preserve">The presentation </w:t>
      </w:r>
      <w:r w:rsidR="00097910" w:rsidRPr="00097910">
        <w:rPr>
          <w:kern w:val="28"/>
          <w:sz w:val="22"/>
          <w:szCs w:val="22"/>
        </w:rPr>
        <w:t>can be viewed by clicking on the icon immediately below</w:t>
      </w:r>
      <w:r w:rsidR="00F85515">
        <w:rPr>
          <w:kern w:val="28"/>
          <w:sz w:val="22"/>
          <w:szCs w:val="22"/>
        </w:rPr>
        <w:t>:</w:t>
      </w:r>
    </w:p>
    <w:bookmarkEnd w:id="0"/>
    <w:p w14:paraId="0CAE24A6" w14:textId="599F2C16" w:rsidR="0084190E" w:rsidRDefault="000B4EC1" w:rsidP="0084190E">
      <w:pPr>
        <w:widowControl w:val="0"/>
        <w:autoSpaceDE w:val="0"/>
        <w:autoSpaceDN w:val="0"/>
        <w:adjustRightInd w:val="0"/>
        <w:jc w:val="both"/>
        <w:rPr>
          <w:color w:val="0000FF"/>
          <w:kern w:val="28"/>
          <w:sz w:val="22"/>
          <w:szCs w:val="22"/>
        </w:rPr>
      </w:pPr>
      <w:r>
        <w:rPr>
          <w:noProof/>
          <w:color w:val="0000FF"/>
          <w:kern w:val="28"/>
          <w:sz w:val="22"/>
          <w:szCs w:val="22"/>
        </w:rPr>
        <w:lastRenderedPageBreak/>
        <w:drawing>
          <wp:inline distT="0" distB="0" distL="0" distR="0" wp14:anchorId="4A6B2474" wp14:editId="7DE62CD0">
            <wp:extent cx="1228896" cy="752580"/>
            <wp:effectExtent l="0" t="0" r="9525" b="9525"/>
            <wp:docPr id="1" name="Picture 1" descr="P:\0 PELS 2007\007 Sept 5 2008 \HSIA s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0 PELS 2007\007 Sept 5 2008 \HSIA slic"/>
                    <pic:cNvPicPr/>
                  </pic:nvPicPr>
                  <pic:blipFill>
                    <a:blip r:embed="rId7">
                      <a:extLst>
                        <a:ext uri="{28A0092B-C50C-407E-A947-70E740481C1C}">
                          <a14:useLocalDpi xmlns:a14="http://schemas.microsoft.com/office/drawing/2010/main" val="0"/>
                        </a:ext>
                      </a:extLst>
                    </a:blip>
                    <a:stretch>
                      <a:fillRect/>
                    </a:stretch>
                  </pic:blipFill>
                  <pic:spPr>
                    <a:xfrm>
                      <a:off x="0" y="0"/>
                      <a:ext cx="1228896" cy="752580"/>
                    </a:xfrm>
                    <a:prstGeom prst="rect">
                      <a:avLst/>
                    </a:prstGeom>
                  </pic:spPr>
                </pic:pic>
              </a:graphicData>
            </a:graphic>
          </wp:inline>
        </w:drawing>
      </w:r>
    </w:p>
    <w:p w14:paraId="6AF2E679" w14:textId="07D3365B" w:rsidR="004E40CD" w:rsidRPr="00097910" w:rsidRDefault="004E40CD" w:rsidP="00FC1652">
      <w:pPr>
        <w:widowControl w:val="0"/>
        <w:autoSpaceDE w:val="0"/>
        <w:autoSpaceDN w:val="0"/>
        <w:adjustRightInd w:val="0"/>
        <w:spacing w:before="240"/>
        <w:jc w:val="both"/>
        <w:rPr>
          <w:b/>
          <w:bCs/>
          <w:kern w:val="28"/>
          <w:sz w:val="22"/>
          <w:szCs w:val="22"/>
        </w:rPr>
      </w:pPr>
      <w:r w:rsidRPr="00097910">
        <w:rPr>
          <w:kern w:val="28"/>
          <w:sz w:val="22"/>
          <w:szCs w:val="22"/>
        </w:rPr>
        <w:t>Mr. Risotto apologized that the Alliance's scientific director had not been available to attend to answe</w:t>
      </w:r>
      <w:r w:rsidR="0084190E">
        <w:rPr>
          <w:kern w:val="28"/>
          <w:sz w:val="22"/>
          <w:szCs w:val="22"/>
        </w:rPr>
        <w:t>r technical questions.</w:t>
      </w:r>
      <w:r w:rsidR="00FC1652">
        <w:rPr>
          <w:kern w:val="28"/>
          <w:sz w:val="22"/>
          <w:szCs w:val="22"/>
        </w:rPr>
        <w:t xml:space="preserve"> </w:t>
      </w:r>
      <w:r w:rsidRPr="00097910">
        <w:rPr>
          <w:kern w:val="28"/>
          <w:sz w:val="22"/>
          <w:szCs w:val="22"/>
        </w:rPr>
        <w:t>He reviewed the major studies on TCE that HSIA had pointed out in a letter to the Division of</w:t>
      </w:r>
      <w:r w:rsidR="00E3698B" w:rsidRPr="00097910">
        <w:rPr>
          <w:kern w:val="28"/>
          <w:sz w:val="22"/>
          <w:szCs w:val="22"/>
        </w:rPr>
        <w:t xml:space="preserve"> July 7, 2008.</w:t>
      </w:r>
      <w:r w:rsidR="00FC1652">
        <w:rPr>
          <w:b/>
          <w:bCs/>
          <w:kern w:val="28"/>
          <w:sz w:val="22"/>
          <w:szCs w:val="22"/>
        </w:rPr>
        <w:t xml:space="preserve"> </w:t>
      </w:r>
      <w:r w:rsidRPr="00097910">
        <w:rPr>
          <w:b/>
          <w:bCs/>
          <w:kern w:val="28"/>
          <w:sz w:val="22"/>
          <w:szCs w:val="22"/>
        </w:rPr>
        <w:t xml:space="preserve"> </w:t>
      </w:r>
      <w:r w:rsidRPr="00097910">
        <w:rPr>
          <w:kern w:val="28"/>
          <w:sz w:val="22"/>
          <w:szCs w:val="22"/>
        </w:rPr>
        <w:t>He said that HSIA feels that the 2001 EPA risk assessment is not a credible document.</w:t>
      </w:r>
      <w:r w:rsidR="00FC1652">
        <w:rPr>
          <w:kern w:val="28"/>
          <w:sz w:val="22"/>
          <w:szCs w:val="22"/>
        </w:rPr>
        <w:t xml:space="preserve"> </w:t>
      </w:r>
      <w:r w:rsidRPr="00097910">
        <w:rPr>
          <w:kern w:val="28"/>
          <w:sz w:val="22"/>
          <w:szCs w:val="22"/>
        </w:rPr>
        <w:t xml:space="preserve"> He said that HSIA thought the National Academy of Sciences (NAS) 2006 review of the EPA 2001 document was more credible.</w:t>
      </w:r>
      <w:r w:rsidR="00FC1652">
        <w:rPr>
          <w:kern w:val="28"/>
          <w:sz w:val="22"/>
          <w:szCs w:val="22"/>
        </w:rPr>
        <w:t xml:space="preserve"> </w:t>
      </w:r>
      <w:r w:rsidRPr="00097910">
        <w:rPr>
          <w:kern w:val="28"/>
          <w:sz w:val="22"/>
          <w:szCs w:val="22"/>
        </w:rPr>
        <w:t xml:space="preserve"> Summarizing, he said that the</w:t>
      </w:r>
      <w:r w:rsidR="00FC1652">
        <w:rPr>
          <w:kern w:val="28"/>
          <w:sz w:val="22"/>
          <w:szCs w:val="22"/>
        </w:rPr>
        <w:t xml:space="preserve"> </w:t>
      </w:r>
      <w:r w:rsidRPr="00097910">
        <w:rPr>
          <w:kern w:val="28"/>
          <w:sz w:val="22"/>
          <w:szCs w:val="22"/>
        </w:rPr>
        <w:t>epidemiologic data suggests there is a threshold for kidney cancer from TCE.</w:t>
      </w:r>
      <w:r w:rsidR="00FC1652">
        <w:rPr>
          <w:kern w:val="28"/>
          <w:sz w:val="22"/>
          <w:szCs w:val="22"/>
        </w:rPr>
        <w:t xml:space="preserve"> </w:t>
      </w:r>
      <w:r w:rsidRPr="00097910">
        <w:rPr>
          <w:kern w:val="28"/>
          <w:sz w:val="22"/>
          <w:szCs w:val="22"/>
        </w:rPr>
        <w:t xml:space="preserve"> Will Forest responded that epidemiological studies are generally not sufficiently powerful to identify cancer threshold exposures.</w:t>
      </w:r>
      <w:r w:rsidR="00FC1652">
        <w:rPr>
          <w:kern w:val="28"/>
          <w:sz w:val="22"/>
          <w:szCs w:val="22"/>
        </w:rPr>
        <w:t xml:space="preserve"> </w:t>
      </w:r>
      <w:r w:rsidRPr="00097910">
        <w:rPr>
          <w:kern w:val="28"/>
          <w:sz w:val="22"/>
          <w:szCs w:val="22"/>
        </w:rPr>
        <w:t>He said the epidemiologic studies showed kidney cancer occurring in workers exposed at 100 ppm, so a PEL was appropriately some fraction of that value based on prevention of kidney cancer.</w:t>
      </w:r>
      <w:r w:rsidR="00FC1652">
        <w:rPr>
          <w:kern w:val="28"/>
          <w:sz w:val="22"/>
          <w:szCs w:val="22"/>
        </w:rPr>
        <w:t xml:space="preserve">  </w:t>
      </w:r>
      <w:r w:rsidRPr="00097910">
        <w:rPr>
          <w:kern w:val="28"/>
          <w:sz w:val="22"/>
          <w:szCs w:val="22"/>
        </w:rPr>
        <w:t xml:space="preserve">Bob </w:t>
      </w:r>
      <w:proofErr w:type="spellStart"/>
      <w:r w:rsidRPr="00097910">
        <w:rPr>
          <w:kern w:val="28"/>
          <w:sz w:val="22"/>
          <w:szCs w:val="22"/>
        </w:rPr>
        <w:t>Barish</w:t>
      </w:r>
      <w:proofErr w:type="spellEnd"/>
      <w:r w:rsidRPr="00097910">
        <w:rPr>
          <w:kern w:val="28"/>
          <w:sz w:val="22"/>
          <w:szCs w:val="22"/>
        </w:rPr>
        <w:t xml:space="preserve"> asked Will Forest and Steve Risotto if the question of a threshold for kidney cancer caused by TCE is the central issue in the discussion.</w:t>
      </w:r>
      <w:r w:rsidR="00FC1652">
        <w:rPr>
          <w:kern w:val="28"/>
          <w:sz w:val="22"/>
          <w:szCs w:val="22"/>
        </w:rPr>
        <w:t xml:space="preserve"> </w:t>
      </w:r>
      <w:r w:rsidRPr="00097910">
        <w:rPr>
          <w:kern w:val="28"/>
          <w:sz w:val="22"/>
          <w:szCs w:val="22"/>
        </w:rPr>
        <w:t xml:space="preserve"> They responded that it is. </w:t>
      </w:r>
    </w:p>
    <w:p w14:paraId="7CED148E" w14:textId="77777777" w:rsidR="003B50A8" w:rsidRPr="00FC1652" w:rsidRDefault="0030537C" w:rsidP="00FC1652">
      <w:pPr>
        <w:pStyle w:val="Heading2"/>
      </w:pPr>
      <w:r w:rsidRPr="00FC1652">
        <w:t>N-METHYL PYRROLIDONE</w:t>
      </w:r>
    </w:p>
    <w:p w14:paraId="19227E56" w14:textId="766225F7" w:rsidR="003B50A8" w:rsidRPr="003B50A8" w:rsidRDefault="003B50A8" w:rsidP="00FC1652">
      <w:pPr>
        <w:pStyle w:val="Heading3"/>
      </w:pPr>
      <w:r w:rsidRPr="003B50A8">
        <w:t>Julia Quint update</w:t>
      </w:r>
    </w:p>
    <w:p w14:paraId="0185D0B7" w14:textId="023A505A" w:rsidR="0025431D" w:rsidRPr="00807BDA" w:rsidRDefault="0025431D" w:rsidP="0084190E">
      <w:pPr>
        <w:rPr>
          <w:ins w:id="1" w:author="Unknown" w:date="2008-10-28T12:26:00Z"/>
          <w:sz w:val="22"/>
          <w:szCs w:val="22"/>
        </w:rPr>
      </w:pPr>
      <w:ins w:id="2" w:author="Unknown" w:date="2008-10-28T12:26:00Z">
        <w:r w:rsidRPr="00807BDA">
          <w:rPr>
            <w:sz w:val="22"/>
            <w:szCs w:val="22"/>
          </w:rPr>
          <w:t>Julia Quint reviewed the status of work on n-methyl pyrrolidone which she originally presented at the first working meeting of the HEAC November 2, 2007, and which was also addressed by representatives of the NMP Producers Group at the January 29, 2008 meeting.</w:t>
        </w:r>
      </w:ins>
      <w:r w:rsidR="00FC1652">
        <w:rPr>
          <w:sz w:val="22"/>
          <w:szCs w:val="22"/>
        </w:rPr>
        <w:t xml:space="preserve">  </w:t>
      </w:r>
      <w:ins w:id="3" w:author="Unknown" w:date="2008-10-28T12:26:00Z">
        <w:r w:rsidRPr="00807BDA">
          <w:rPr>
            <w:sz w:val="22"/>
            <w:szCs w:val="22"/>
          </w:rPr>
          <w:t>She noted that there remains a question as to whether NMP poses a reproductive hazard, in addition to the developmental hazard for which it is included in the Proposition 65 list.</w:t>
        </w:r>
      </w:ins>
      <w:r w:rsidR="00FC1652">
        <w:rPr>
          <w:sz w:val="22"/>
          <w:szCs w:val="22"/>
        </w:rPr>
        <w:t xml:space="preserve"> </w:t>
      </w:r>
      <w:ins w:id="4" w:author="Unknown" w:date="2008-10-28T12:26:00Z">
        <w:r w:rsidRPr="00807BDA">
          <w:rPr>
            <w:sz w:val="22"/>
            <w:szCs w:val="22"/>
          </w:rPr>
          <w:t xml:space="preserve"> However, she said that one of the two major outstanding substantive issue</w:t>
        </w:r>
      </w:ins>
      <w:r w:rsidR="001919B0" w:rsidRPr="00807BDA">
        <w:rPr>
          <w:sz w:val="22"/>
          <w:szCs w:val="22"/>
        </w:rPr>
        <w:t>s</w:t>
      </w:r>
      <w:ins w:id="5" w:author="Unknown" w:date="2008-10-28T12:26:00Z">
        <w:r w:rsidRPr="00807BDA">
          <w:rPr>
            <w:sz w:val="22"/>
            <w:szCs w:val="22"/>
          </w:rPr>
          <w:t xml:space="preserve"> is use of</w:t>
        </w:r>
      </w:ins>
      <w:r w:rsidR="00FC1652">
        <w:rPr>
          <w:sz w:val="22"/>
          <w:szCs w:val="22"/>
        </w:rPr>
        <w:t xml:space="preserve"> </w:t>
      </w:r>
      <w:ins w:id="6" w:author="Unknown" w:date="2008-10-28T12:26:00Z">
        <w:r w:rsidRPr="00807BDA">
          <w:rPr>
            <w:sz w:val="22"/>
            <w:szCs w:val="22"/>
          </w:rPr>
          <w:t>benchmark dose analysis instead of the NOAELs from</w:t>
        </w:r>
      </w:ins>
      <w:r w:rsidR="00FC1652">
        <w:rPr>
          <w:sz w:val="22"/>
          <w:szCs w:val="22"/>
        </w:rPr>
        <w:t xml:space="preserve"> </w:t>
      </w:r>
      <w:ins w:id="7" w:author="Unknown" w:date="2008-10-28T12:26:00Z">
        <w:r w:rsidRPr="00807BDA">
          <w:rPr>
            <w:sz w:val="22"/>
            <w:szCs w:val="22"/>
          </w:rPr>
          <w:t>the studies of Solomon or Saillenfait as the basis for the recommendation, and she noted that OEHHA is analyzing a benchmark dose assessment submitted by the NMP Producers Group in April 2008 to determine if the methodology was consistent with OEHHA's.</w:t>
        </w:r>
      </w:ins>
      <w:r w:rsidR="00FC1652">
        <w:rPr>
          <w:sz w:val="22"/>
          <w:szCs w:val="22"/>
        </w:rPr>
        <w:t xml:space="preserve"> </w:t>
      </w:r>
      <w:ins w:id="8" w:author="Unknown" w:date="2008-10-28T12:26:00Z">
        <w:r w:rsidRPr="00807BDA">
          <w:rPr>
            <w:sz w:val="22"/>
            <w:szCs w:val="22"/>
          </w:rPr>
          <w:t> Julia Quint said that the other major outstanding issue is the uncertainty factor to be applied to the animal test data.</w:t>
        </w:r>
      </w:ins>
      <w:r w:rsidR="00FC1652">
        <w:rPr>
          <w:sz w:val="22"/>
          <w:szCs w:val="22"/>
        </w:rPr>
        <w:t xml:space="preserve"> </w:t>
      </w:r>
      <w:ins w:id="9" w:author="Unknown" w:date="2008-10-28T12:26:00Z">
        <w:r w:rsidRPr="00807BDA">
          <w:rPr>
            <w:sz w:val="22"/>
            <w:szCs w:val="22"/>
          </w:rPr>
          <w:t xml:space="preserve"> She said that in the absence of formal OSHA guidelines she had used the approach of OSHA in its 1991 proposal on glycol ethers.</w:t>
        </w:r>
      </w:ins>
      <w:r w:rsidR="00FC1652">
        <w:rPr>
          <w:sz w:val="22"/>
          <w:szCs w:val="22"/>
        </w:rPr>
        <w:t xml:space="preserve"> </w:t>
      </w:r>
      <w:ins w:id="10" w:author="Unknown" w:date="2008-10-28T12:26:00Z">
        <w:r w:rsidRPr="00807BDA">
          <w:rPr>
            <w:sz w:val="22"/>
            <w:szCs w:val="22"/>
          </w:rPr>
          <w:t xml:space="preserve"> However, she acknowledged the importance of HEAC discussing approaches to selecting uncertainty factors and the need to be consistent in their selection and application.</w:t>
        </w:r>
      </w:ins>
      <w:r w:rsidR="00FC1652">
        <w:rPr>
          <w:sz w:val="22"/>
          <w:szCs w:val="22"/>
        </w:rPr>
        <w:t xml:space="preserve"> </w:t>
      </w:r>
      <w:ins w:id="11" w:author="Unknown" w:date="2008-10-28T12:26:00Z">
        <w:r w:rsidRPr="00807BDA">
          <w:rPr>
            <w:sz w:val="22"/>
            <w:szCs w:val="22"/>
          </w:rPr>
          <w:t xml:space="preserve">Mark </w:t>
        </w:r>
        <w:proofErr w:type="spellStart"/>
        <w:r w:rsidRPr="00807BDA">
          <w:rPr>
            <w:sz w:val="22"/>
            <w:szCs w:val="22"/>
          </w:rPr>
          <w:t>Stelljes</w:t>
        </w:r>
        <w:proofErr w:type="spellEnd"/>
        <w:r w:rsidRPr="00807BDA">
          <w:rPr>
            <w:sz w:val="22"/>
            <w:szCs w:val="22"/>
          </w:rPr>
          <w:t> agreed there should be some separate discussion of uncertainty factors, noting that application of default uncertainty factors applied in risk assessments for the environment of the general population may not be appropriate in all cases for occupational environments.</w:t>
        </w:r>
      </w:ins>
      <w:r w:rsidR="00FC1652">
        <w:rPr>
          <w:sz w:val="22"/>
          <w:szCs w:val="22"/>
        </w:rPr>
        <w:t xml:space="preserve"> </w:t>
      </w:r>
      <w:ins w:id="12" w:author="Unknown" w:date="2008-10-28T12:26:00Z">
        <w:r w:rsidRPr="00807BDA">
          <w:rPr>
            <w:sz w:val="22"/>
            <w:szCs w:val="22"/>
          </w:rPr>
          <w:t xml:space="preserve"> There was general agreement on holding such a discussion at a future meeting.</w:t>
        </w:r>
      </w:ins>
    </w:p>
    <w:p w14:paraId="05A4A52C" w14:textId="77777777" w:rsidR="0025431D" w:rsidRPr="00807BDA" w:rsidRDefault="0025431D" w:rsidP="00C16D69">
      <w:pPr>
        <w:ind w:left="720"/>
        <w:rPr>
          <w:ins w:id="13" w:author="Unknown" w:date="2008-10-28T12:26:00Z"/>
          <w:sz w:val="22"/>
          <w:szCs w:val="22"/>
        </w:rPr>
      </w:pPr>
      <w:ins w:id="14" w:author="Unknown" w:date="2008-10-28T12:26:00Z">
        <w:r w:rsidRPr="00807BDA">
          <w:rPr>
            <w:sz w:val="22"/>
            <w:szCs w:val="22"/>
          </w:rPr>
          <w:t> </w:t>
        </w:r>
      </w:ins>
    </w:p>
    <w:p w14:paraId="18612E4D" w14:textId="55156E36" w:rsidR="0025431D" w:rsidRPr="00807BDA" w:rsidRDefault="0025431D" w:rsidP="00C16D69">
      <w:pPr>
        <w:rPr>
          <w:ins w:id="15" w:author="Unknown" w:date="2008-10-28T12:26:00Z"/>
          <w:sz w:val="22"/>
          <w:szCs w:val="22"/>
        </w:rPr>
      </w:pPr>
      <w:ins w:id="16" w:author="Unknown" w:date="2008-10-28T12:26:00Z">
        <w:r w:rsidRPr="00807BDA">
          <w:rPr>
            <w:sz w:val="22"/>
            <w:szCs w:val="22"/>
          </w:rPr>
          <w:t xml:space="preserve">Andy Salmon of OEHHA noted there are new guidelines on uncertainty factors in </w:t>
        </w:r>
      </w:ins>
      <w:r w:rsidR="00DC6744" w:rsidRPr="00807BDA">
        <w:rPr>
          <w:sz w:val="22"/>
          <w:szCs w:val="22"/>
        </w:rPr>
        <w:t xml:space="preserve">OEHHA’s </w:t>
      </w:r>
      <w:ins w:id="17" w:author="Unknown" w:date="2008-10-28T12:26:00Z">
        <w:r w:rsidRPr="00807BDA">
          <w:rPr>
            <w:sz w:val="22"/>
            <w:szCs w:val="22"/>
          </w:rPr>
          <w:t xml:space="preserve">recently released revision of the guidelines for development of Hot Spots </w:t>
        </w:r>
      </w:ins>
      <w:r w:rsidR="00C15F6E" w:rsidRPr="00807BDA">
        <w:rPr>
          <w:sz w:val="22"/>
          <w:szCs w:val="22"/>
        </w:rPr>
        <w:t xml:space="preserve">program chemical </w:t>
      </w:r>
      <w:r w:rsidR="00CD205A" w:rsidRPr="00807BDA">
        <w:rPr>
          <w:sz w:val="22"/>
          <w:szCs w:val="22"/>
        </w:rPr>
        <w:t xml:space="preserve">health </w:t>
      </w:r>
      <w:r w:rsidR="00C15F6E" w:rsidRPr="00807BDA">
        <w:rPr>
          <w:sz w:val="22"/>
          <w:szCs w:val="22"/>
        </w:rPr>
        <w:t>risk assessments</w:t>
      </w:r>
      <w:ins w:id="18" w:author="Unknown" w:date="2008-10-28T12:26:00Z">
        <w:r w:rsidRPr="00807BDA">
          <w:rPr>
            <w:sz w:val="22"/>
            <w:szCs w:val="22"/>
          </w:rPr>
          <w:t>.</w:t>
        </w:r>
      </w:ins>
      <w:r w:rsidR="00FC1652">
        <w:rPr>
          <w:sz w:val="22"/>
          <w:szCs w:val="22"/>
        </w:rPr>
        <w:t xml:space="preserve"> </w:t>
      </w:r>
      <w:ins w:id="19" w:author="Unknown" w:date="2008-10-28T12:26:00Z">
        <w:r w:rsidRPr="00807BDA">
          <w:rPr>
            <w:sz w:val="22"/>
            <w:szCs w:val="22"/>
          </w:rPr>
          <w:t>Julia Quint asked Any Salmon if the former default interspecies factor of 3 had been changed to 6.</w:t>
        </w:r>
      </w:ins>
      <w:r w:rsidR="00FC1652">
        <w:rPr>
          <w:sz w:val="22"/>
          <w:szCs w:val="22"/>
        </w:rPr>
        <w:t xml:space="preserve"> </w:t>
      </w:r>
      <w:ins w:id="20" w:author="Unknown" w:date="2008-10-28T12:26:00Z">
        <w:r w:rsidRPr="00807BDA">
          <w:rPr>
            <w:sz w:val="22"/>
            <w:szCs w:val="22"/>
          </w:rPr>
          <w:t>He said that was a change</w:t>
        </w:r>
      </w:ins>
      <w:r w:rsidR="00FC1652">
        <w:rPr>
          <w:sz w:val="22"/>
          <w:szCs w:val="22"/>
        </w:rPr>
        <w:t xml:space="preserve"> </w:t>
      </w:r>
      <w:ins w:id="21" w:author="Unknown" w:date="2008-10-28T12:26:00Z">
        <w:r w:rsidRPr="00807BDA">
          <w:rPr>
            <w:sz w:val="22"/>
            <w:szCs w:val="22"/>
          </w:rPr>
          <w:t>in the new noncancer risk assessment guidelines.</w:t>
        </w:r>
      </w:ins>
      <w:r w:rsidR="00FC1652">
        <w:rPr>
          <w:sz w:val="22"/>
          <w:szCs w:val="22"/>
        </w:rPr>
        <w:t xml:space="preserve"> </w:t>
      </w:r>
      <w:ins w:id="22" w:author="Unknown" w:date="2008-10-28T12:26:00Z">
        <w:r w:rsidRPr="00807BDA">
          <w:rPr>
            <w:sz w:val="22"/>
            <w:szCs w:val="22"/>
          </w:rPr>
          <w:t xml:space="preserve"> Susan Ripple brought up </w:t>
        </w:r>
      </w:ins>
      <w:r w:rsidR="00473A1E" w:rsidRPr="00807BDA">
        <w:rPr>
          <w:sz w:val="22"/>
          <w:szCs w:val="22"/>
        </w:rPr>
        <w:t>“</w:t>
      </w:r>
      <w:ins w:id="23" w:author="Unknown" w:date="2008-10-28T12:26:00Z">
        <w:r w:rsidRPr="00807BDA">
          <w:rPr>
            <w:sz w:val="22"/>
            <w:szCs w:val="22"/>
          </w:rPr>
          <w:t>Klimisch scoring</w:t>
        </w:r>
      </w:ins>
      <w:r w:rsidR="00473A1E" w:rsidRPr="00807BDA">
        <w:rPr>
          <w:sz w:val="22"/>
          <w:szCs w:val="22"/>
        </w:rPr>
        <w:t>”</w:t>
      </w:r>
      <w:ins w:id="24" w:author="Unknown" w:date="2008-10-28T12:26:00Z">
        <w:r w:rsidRPr="00807BDA">
          <w:rPr>
            <w:sz w:val="22"/>
            <w:szCs w:val="22"/>
          </w:rPr>
          <w:t xml:space="preserve"> as a possible approach to looking at uncertainty factors in terms of the weight of evidence of available studies. </w:t>
        </w:r>
      </w:ins>
    </w:p>
    <w:p w14:paraId="45970459" w14:textId="77777777" w:rsidR="003B50A8" w:rsidRPr="006529AD" w:rsidRDefault="003B50A8" w:rsidP="00CD2EE8">
      <w:pPr>
        <w:pStyle w:val="Heading3"/>
      </w:pPr>
      <w:bookmarkStart w:id="25" w:name="OLE_LINK3"/>
      <w:r>
        <w:t xml:space="preserve">Presentation by NMP Producers Group, Inc. </w:t>
      </w:r>
    </w:p>
    <w:p w14:paraId="74FD94FD" w14:textId="3E52D325" w:rsidR="003B50A8" w:rsidRDefault="003B50A8" w:rsidP="0084190E">
      <w:pPr>
        <w:widowControl w:val="0"/>
        <w:autoSpaceDE w:val="0"/>
        <w:autoSpaceDN w:val="0"/>
        <w:adjustRightInd w:val="0"/>
        <w:jc w:val="both"/>
        <w:rPr>
          <w:kern w:val="28"/>
          <w:sz w:val="22"/>
          <w:szCs w:val="22"/>
        </w:rPr>
      </w:pPr>
      <w:r w:rsidRPr="00097910">
        <w:rPr>
          <w:kern w:val="28"/>
          <w:sz w:val="22"/>
          <w:szCs w:val="22"/>
        </w:rPr>
        <w:t xml:space="preserve">A brief presentation </w:t>
      </w:r>
      <w:r>
        <w:rPr>
          <w:kern w:val="28"/>
          <w:sz w:val="22"/>
          <w:szCs w:val="22"/>
        </w:rPr>
        <w:t xml:space="preserve">on n-methyl pyrrolidone </w:t>
      </w:r>
      <w:r w:rsidRPr="00097910">
        <w:rPr>
          <w:kern w:val="28"/>
          <w:sz w:val="22"/>
          <w:szCs w:val="22"/>
        </w:rPr>
        <w:t xml:space="preserve">was then made by </w:t>
      </w:r>
      <w:r>
        <w:rPr>
          <w:kern w:val="28"/>
          <w:sz w:val="22"/>
          <w:szCs w:val="22"/>
        </w:rPr>
        <w:t>Ralph Parod of the NMP Producers Group and a toxicologist with BASF.</w:t>
      </w:r>
      <w:r w:rsidR="00FC1652">
        <w:rPr>
          <w:kern w:val="28"/>
          <w:sz w:val="22"/>
          <w:szCs w:val="22"/>
        </w:rPr>
        <w:t xml:space="preserve"> </w:t>
      </w:r>
      <w:r>
        <w:rPr>
          <w:kern w:val="28"/>
          <w:sz w:val="22"/>
          <w:szCs w:val="22"/>
        </w:rPr>
        <w:t xml:space="preserve">The presentation </w:t>
      </w:r>
      <w:r w:rsidRPr="00097910">
        <w:rPr>
          <w:kern w:val="28"/>
          <w:sz w:val="22"/>
          <w:szCs w:val="22"/>
        </w:rPr>
        <w:t>can be viewed by clicking on the icon immediately below</w:t>
      </w:r>
      <w:r w:rsidR="00F85515">
        <w:rPr>
          <w:kern w:val="28"/>
          <w:sz w:val="22"/>
          <w:szCs w:val="22"/>
        </w:rPr>
        <w:t>:</w:t>
      </w:r>
    </w:p>
    <w:p w14:paraId="3F49A618" w14:textId="77777777" w:rsidR="003B50A8" w:rsidRDefault="003B50A8" w:rsidP="0084190E">
      <w:pPr>
        <w:widowControl w:val="0"/>
        <w:autoSpaceDE w:val="0"/>
        <w:autoSpaceDN w:val="0"/>
        <w:adjustRightInd w:val="0"/>
        <w:jc w:val="both"/>
        <w:rPr>
          <w:kern w:val="28"/>
          <w:sz w:val="22"/>
          <w:szCs w:val="22"/>
        </w:rPr>
      </w:pPr>
    </w:p>
    <w:p w14:paraId="0775CE0C" w14:textId="1F45AB75" w:rsidR="00E61D84" w:rsidRDefault="000B4EC1" w:rsidP="0084190E">
      <w:pPr>
        <w:widowControl w:val="0"/>
        <w:autoSpaceDE w:val="0"/>
        <w:autoSpaceDN w:val="0"/>
        <w:adjustRightInd w:val="0"/>
        <w:jc w:val="both"/>
        <w:rPr>
          <w:kern w:val="28"/>
          <w:sz w:val="22"/>
          <w:szCs w:val="22"/>
        </w:rPr>
      </w:pPr>
      <w:r>
        <w:rPr>
          <w:noProof/>
          <w:kern w:val="28"/>
          <w:sz w:val="22"/>
          <w:szCs w:val="22"/>
        </w:rPr>
        <w:drawing>
          <wp:inline distT="0" distB="0" distL="0" distR="0" wp14:anchorId="4ECF5EA7" wp14:editId="5FEC76D5">
            <wp:extent cx="1190791" cy="704948"/>
            <wp:effectExtent l="0" t="0" r="9525" b="0"/>
            <wp:docPr id="2" name="Picture 2" descr="P:\0 PELS 2007\007 Sept 5 2008 \NMP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0 PELS 2007\007 Sept 5 2008 \NMP Pro"/>
                    <pic:cNvPicPr/>
                  </pic:nvPicPr>
                  <pic:blipFill>
                    <a:blip r:embed="rId8">
                      <a:extLst>
                        <a:ext uri="{28A0092B-C50C-407E-A947-70E740481C1C}">
                          <a14:useLocalDpi xmlns:a14="http://schemas.microsoft.com/office/drawing/2010/main" val="0"/>
                        </a:ext>
                      </a:extLst>
                    </a:blip>
                    <a:stretch>
                      <a:fillRect/>
                    </a:stretch>
                  </pic:blipFill>
                  <pic:spPr>
                    <a:xfrm>
                      <a:off x="0" y="0"/>
                      <a:ext cx="1190791" cy="704948"/>
                    </a:xfrm>
                    <a:prstGeom prst="rect">
                      <a:avLst/>
                    </a:prstGeom>
                  </pic:spPr>
                </pic:pic>
              </a:graphicData>
            </a:graphic>
          </wp:inline>
        </w:drawing>
      </w:r>
    </w:p>
    <w:bookmarkEnd w:id="25"/>
    <w:p w14:paraId="4D6E6858" w14:textId="77777777" w:rsidR="0025431D" w:rsidRPr="00807BDA" w:rsidRDefault="0025431D" w:rsidP="0084190E">
      <w:pPr>
        <w:widowControl w:val="0"/>
        <w:autoSpaceDE w:val="0"/>
        <w:autoSpaceDN w:val="0"/>
        <w:adjustRightInd w:val="0"/>
        <w:jc w:val="both"/>
        <w:rPr>
          <w:kern w:val="28"/>
          <w:sz w:val="22"/>
          <w:szCs w:val="22"/>
        </w:rPr>
      </w:pPr>
    </w:p>
    <w:p w14:paraId="1FA5C479" w14:textId="77777777" w:rsidR="004E40CD" w:rsidRPr="00807BDA" w:rsidRDefault="004E40CD" w:rsidP="0084190E">
      <w:pPr>
        <w:widowControl w:val="0"/>
        <w:autoSpaceDE w:val="0"/>
        <w:autoSpaceDN w:val="0"/>
        <w:adjustRightInd w:val="0"/>
        <w:jc w:val="both"/>
        <w:rPr>
          <w:kern w:val="28"/>
          <w:sz w:val="22"/>
          <w:szCs w:val="22"/>
        </w:rPr>
      </w:pPr>
      <w:r w:rsidRPr="00807BDA">
        <w:rPr>
          <w:kern w:val="28"/>
          <w:sz w:val="22"/>
          <w:szCs w:val="22"/>
        </w:rPr>
        <w:t>In summary Ralph Parod discussed the following:</w:t>
      </w:r>
    </w:p>
    <w:p w14:paraId="02677ADE" w14:textId="77777777" w:rsidR="004E40CD" w:rsidRPr="00807BDA" w:rsidRDefault="004E40CD" w:rsidP="00CD2EE8">
      <w:pPr>
        <w:widowControl w:val="0"/>
        <w:autoSpaceDE w:val="0"/>
        <w:autoSpaceDN w:val="0"/>
        <w:adjustRightInd w:val="0"/>
        <w:spacing w:before="240"/>
        <w:ind w:left="720"/>
        <w:jc w:val="both"/>
        <w:rPr>
          <w:kern w:val="28"/>
          <w:sz w:val="22"/>
          <w:szCs w:val="22"/>
        </w:rPr>
      </w:pPr>
      <w:r w:rsidRPr="00807BDA">
        <w:rPr>
          <w:kern w:val="28"/>
          <w:sz w:val="22"/>
          <w:szCs w:val="22"/>
        </w:rPr>
        <w:lastRenderedPageBreak/>
        <w:t>Benchmark dose analysis would be the best way to look at the data from the Solomon and Saillenfait studies, if the data in each study is sufficient for that purpose.</w:t>
      </w:r>
    </w:p>
    <w:p w14:paraId="1BA92204" w14:textId="77777777" w:rsidR="0030537C" w:rsidRPr="0030537C" w:rsidRDefault="0030537C" w:rsidP="00CD2EE8">
      <w:pPr>
        <w:widowControl w:val="0"/>
        <w:autoSpaceDE w:val="0"/>
        <w:autoSpaceDN w:val="0"/>
        <w:adjustRightInd w:val="0"/>
        <w:spacing w:before="240"/>
        <w:ind w:left="720"/>
        <w:jc w:val="both"/>
        <w:rPr>
          <w:kern w:val="28"/>
          <w:sz w:val="22"/>
          <w:szCs w:val="22"/>
        </w:rPr>
      </w:pPr>
      <w:r w:rsidRPr="0030537C">
        <w:rPr>
          <w:kern w:val="28"/>
          <w:sz w:val="22"/>
          <w:szCs w:val="22"/>
        </w:rPr>
        <w:t xml:space="preserve">The OECD document he submitted judged the Saillenfait </w:t>
      </w:r>
      <w:r>
        <w:rPr>
          <w:kern w:val="28"/>
          <w:sz w:val="22"/>
          <w:szCs w:val="22"/>
        </w:rPr>
        <w:t xml:space="preserve">et al. </w:t>
      </w:r>
      <w:r w:rsidRPr="0030537C">
        <w:rPr>
          <w:kern w:val="28"/>
          <w:sz w:val="22"/>
          <w:szCs w:val="22"/>
        </w:rPr>
        <w:t>studies to be more reliable</w:t>
      </w:r>
      <w:r>
        <w:rPr>
          <w:kern w:val="28"/>
          <w:sz w:val="22"/>
          <w:szCs w:val="22"/>
        </w:rPr>
        <w:t xml:space="preserve"> than the Solomon study, but he said </w:t>
      </w:r>
      <w:r w:rsidRPr="0030537C">
        <w:rPr>
          <w:kern w:val="28"/>
          <w:sz w:val="22"/>
          <w:szCs w:val="22"/>
        </w:rPr>
        <w:t xml:space="preserve">that </w:t>
      </w:r>
      <w:r>
        <w:rPr>
          <w:kern w:val="28"/>
          <w:sz w:val="22"/>
          <w:szCs w:val="22"/>
        </w:rPr>
        <w:t xml:space="preserve">should not be taken to rule out </w:t>
      </w:r>
      <w:r w:rsidRPr="0030537C">
        <w:rPr>
          <w:kern w:val="28"/>
          <w:sz w:val="22"/>
          <w:szCs w:val="22"/>
        </w:rPr>
        <w:t xml:space="preserve">validity of the Solomon study </w:t>
      </w:r>
    </w:p>
    <w:p w14:paraId="610C9243" w14:textId="2B585163" w:rsidR="004E40CD" w:rsidRPr="00807BDA" w:rsidRDefault="004E40CD" w:rsidP="00CD2EE8">
      <w:pPr>
        <w:widowControl w:val="0"/>
        <w:autoSpaceDE w:val="0"/>
        <w:autoSpaceDN w:val="0"/>
        <w:adjustRightInd w:val="0"/>
        <w:spacing w:before="240"/>
        <w:ind w:left="720"/>
        <w:jc w:val="both"/>
        <w:rPr>
          <w:kern w:val="28"/>
          <w:sz w:val="22"/>
          <w:szCs w:val="22"/>
        </w:rPr>
      </w:pPr>
      <w:r w:rsidRPr="00807BDA">
        <w:rPr>
          <w:kern w:val="28"/>
          <w:sz w:val="22"/>
          <w:szCs w:val="22"/>
        </w:rPr>
        <w:t>Reflecting one of his PowerPoint slides, he said the NMP Producers Group believes that a “data-driven” approach should be taken to determining the uncertainty factor to apply to the animal data that is chosen for use by HEAC (Saillenfait or Solomon), rather than a default approach as is used by US EPA.</w:t>
      </w:r>
      <w:r w:rsidR="00FC1652">
        <w:rPr>
          <w:kern w:val="28"/>
          <w:sz w:val="22"/>
          <w:szCs w:val="22"/>
        </w:rPr>
        <w:t xml:space="preserve"> </w:t>
      </w:r>
      <w:r w:rsidRPr="00807BDA">
        <w:rPr>
          <w:kern w:val="28"/>
          <w:sz w:val="22"/>
          <w:szCs w:val="22"/>
        </w:rPr>
        <w:t xml:space="preserve"> He said that with respect to NMP, the wide use of NMP and absence of reports of developmental effects in humans should dictate a lower uncertainty factor in determining the PEL.</w:t>
      </w:r>
      <w:r w:rsidR="00FC1652">
        <w:rPr>
          <w:kern w:val="28"/>
          <w:sz w:val="22"/>
          <w:szCs w:val="22"/>
        </w:rPr>
        <w:t xml:space="preserve"> </w:t>
      </w:r>
      <w:r w:rsidRPr="00807BDA">
        <w:rPr>
          <w:kern w:val="28"/>
          <w:sz w:val="22"/>
          <w:szCs w:val="22"/>
        </w:rPr>
        <w:t xml:space="preserve"> </w:t>
      </w:r>
      <w:r w:rsidRPr="00807BDA">
        <w:rPr>
          <w:bCs/>
          <w:kern w:val="28"/>
          <w:sz w:val="22"/>
          <w:szCs w:val="22"/>
        </w:rPr>
        <w:t xml:space="preserve">(Julia Quint responded that developmental effects, occurring not in the employee but rather in their offspring are notoriously difficult to detect and so such data and experience may not be particularly meaningful and should not affect the decision on the uncertainty factor to be used in recommending a PEL.) </w:t>
      </w:r>
    </w:p>
    <w:p w14:paraId="443DC5D8" w14:textId="77777777" w:rsidR="004E40CD" w:rsidRPr="00807BDA" w:rsidRDefault="004E40CD" w:rsidP="00CD2EE8">
      <w:pPr>
        <w:widowControl w:val="0"/>
        <w:autoSpaceDE w:val="0"/>
        <w:autoSpaceDN w:val="0"/>
        <w:adjustRightInd w:val="0"/>
        <w:spacing w:before="240"/>
        <w:rPr>
          <w:kern w:val="28"/>
          <w:sz w:val="22"/>
          <w:szCs w:val="22"/>
        </w:rPr>
      </w:pPr>
      <w:r w:rsidRPr="00807BDA">
        <w:rPr>
          <w:kern w:val="28"/>
          <w:sz w:val="22"/>
          <w:szCs w:val="22"/>
        </w:rPr>
        <w:t xml:space="preserve">Responding to a question from Julia Quint on the OECD document, Ralph Parod explained that industry usually writes the document with sponsorship by a government, in the case of NMP that being the United States. Julia Quint said she didn’t think such a process necessarily qualified the document as being published or endorsed by the sponsoring government. </w:t>
      </w:r>
    </w:p>
    <w:p w14:paraId="5AA42EEC" w14:textId="363CF75A" w:rsidR="004E40CD" w:rsidRPr="00807BDA" w:rsidRDefault="004E40CD" w:rsidP="00CD2EE8">
      <w:pPr>
        <w:widowControl w:val="0"/>
        <w:autoSpaceDE w:val="0"/>
        <w:autoSpaceDN w:val="0"/>
        <w:adjustRightInd w:val="0"/>
        <w:spacing w:before="240"/>
        <w:rPr>
          <w:kern w:val="28"/>
          <w:sz w:val="22"/>
          <w:szCs w:val="22"/>
        </w:rPr>
      </w:pPr>
      <w:r w:rsidRPr="00807BDA">
        <w:rPr>
          <w:kern w:val="28"/>
          <w:sz w:val="22"/>
          <w:szCs w:val="22"/>
        </w:rPr>
        <w:t>Bob Barish said</w:t>
      </w:r>
      <w:r w:rsidR="002E7C3E" w:rsidRPr="00807BDA">
        <w:rPr>
          <w:kern w:val="28"/>
          <w:sz w:val="22"/>
          <w:szCs w:val="22"/>
        </w:rPr>
        <w:t xml:space="preserve"> that</w:t>
      </w:r>
      <w:r w:rsidRPr="00807BDA">
        <w:rPr>
          <w:kern w:val="28"/>
          <w:sz w:val="22"/>
          <w:szCs w:val="22"/>
        </w:rPr>
        <w:t xml:space="preserve"> in spite of questions that remain at this point</w:t>
      </w:r>
      <w:r w:rsidR="002E7C3E" w:rsidRPr="00807BDA">
        <w:rPr>
          <w:kern w:val="28"/>
          <w:sz w:val="22"/>
          <w:szCs w:val="22"/>
        </w:rPr>
        <w:t xml:space="preserve"> on NMP</w:t>
      </w:r>
      <w:r w:rsidRPr="00807BDA">
        <w:rPr>
          <w:kern w:val="28"/>
          <w:sz w:val="22"/>
          <w:szCs w:val="22"/>
        </w:rPr>
        <w:t>, the issues outstanding between HEAC and the NMP Producers Group had been narrowed substantially since the Group’s first presentation in January</w:t>
      </w:r>
      <w:r w:rsidR="002E7C3E" w:rsidRPr="00807BDA">
        <w:rPr>
          <w:kern w:val="28"/>
          <w:sz w:val="22"/>
          <w:szCs w:val="22"/>
        </w:rPr>
        <w:t xml:space="preserve"> 2008</w:t>
      </w:r>
      <w:r w:rsidRPr="00807BDA">
        <w:rPr>
          <w:kern w:val="28"/>
          <w:sz w:val="22"/>
          <w:szCs w:val="22"/>
        </w:rPr>
        <w:t xml:space="preserve"> and so this represented progress that should not be overlooked.</w:t>
      </w:r>
      <w:r w:rsidR="00FC1652">
        <w:rPr>
          <w:kern w:val="28"/>
          <w:sz w:val="22"/>
          <w:szCs w:val="22"/>
        </w:rPr>
        <w:t xml:space="preserve"> </w:t>
      </w:r>
      <w:r w:rsidRPr="00807BDA">
        <w:rPr>
          <w:kern w:val="28"/>
          <w:sz w:val="22"/>
          <w:szCs w:val="22"/>
        </w:rPr>
        <w:t xml:space="preserve"> He said that with the issues so narrowed, there may come a point where it will be up to the Division to decide on those if HEAC cannot reach a single recommendation. </w:t>
      </w:r>
    </w:p>
    <w:p w14:paraId="58471FB5" w14:textId="1E02FDAE" w:rsidR="004E40CD" w:rsidRPr="00807BDA" w:rsidRDefault="004E40CD" w:rsidP="00CD2EE8">
      <w:pPr>
        <w:widowControl w:val="0"/>
        <w:autoSpaceDE w:val="0"/>
        <w:autoSpaceDN w:val="0"/>
        <w:adjustRightInd w:val="0"/>
        <w:spacing w:before="240"/>
        <w:rPr>
          <w:kern w:val="28"/>
          <w:sz w:val="22"/>
          <w:szCs w:val="22"/>
        </w:rPr>
      </w:pPr>
      <w:r w:rsidRPr="00807BDA">
        <w:rPr>
          <w:kern w:val="28"/>
          <w:sz w:val="22"/>
          <w:szCs w:val="22"/>
        </w:rPr>
        <w:t>Ralph Parod mentioned briefly the possible appropriateness of a biological monitoring standard for NMP given its relatively low volatility.</w:t>
      </w:r>
      <w:r w:rsidR="00FC1652">
        <w:rPr>
          <w:kern w:val="28"/>
          <w:sz w:val="22"/>
          <w:szCs w:val="22"/>
        </w:rPr>
        <w:t xml:space="preserve"> </w:t>
      </w:r>
      <w:r w:rsidRPr="00807BDA">
        <w:rPr>
          <w:kern w:val="28"/>
          <w:sz w:val="22"/>
          <w:szCs w:val="22"/>
        </w:rPr>
        <w:t xml:space="preserve"> He noted that ACGIH has a BEI (Biological Exposure Index) based upon the AIHA WEEL limit of 10 ppm.</w:t>
      </w:r>
      <w:r w:rsidR="00FC1652">
        <w:rPr>
          <w:kern w:val="28"/>
          <w:sz w:val="22"/>
          <w:szCs w:val="22"/>
        </w:rPr>
        <w:t xml:space="preserve"> </w:t>
      </w:r>
      <w:r w:rsidRPr="00807BDA">
        <w:rPr>
          <w:kern w:val="28"/>
          <w:sz w:val="22"/>
          <w:szCs w:val="22"/>
        </w:rPr>
        <w:t xml:space="preserve"> It was noted that Julia Quint had mentioned this in her health assessment document as well but was uncertain how it could be done in section 5155 which to this point has only airborne exposure limits.</w:t>
      </w:r>
      <w:r w:rsidR="00FC1652">
        <w:rPr>
          <w:kern w:val="28"/>
          <w:sz w:val="22"/>
          <w:szCs w:val="22"/>
        </w:rPr>
        <w:t xml:space="preserve"> </w:t>
      </w:r>
      <w:r w:rsidRPr="00807BDA">
        <w:rPr>
          <w:kern w:val="28"/>
          <w:sz w:val="22"/>
          <w:szCs w:val="22"/>
        </w:rPr>
        <w:t xml:space="preserve"> Jim Unmack noted that the Division in the early </w:t>
      </w:r>
      <w:r w:rsidR="00473A1E" w:rsidRPr="00807BDA">
        <w:rPr>
          <w:kern w:val="28"/>
          <w:sz w:val="22"/>
          <w:szCs w:val="22"/>
        </w:rPr>
        <w:t>19</w:t>
      </w:r>
      <w:r w:rsidRPr="00807BDA">
        <w:rPr>
          <w:kern w:val="28"/>
          <w:sz w:val="22"/>
          <w:szCs w:val="22"/>
        </w:rPr>
        <w:t>80s had adopted a PEL and a comprehensive standard for</w:t>
      </w:r>
      <w:r w:rsidR="00FC1652">
        <w:rPr>
          <w:kern w:val="28"/>
          <w:sz w:val="22"/>
          <w:szCs w:val="22"/>
        </w:rPr>
        <w:t xml:space="preserve"> </w:t>
      </w:r>
      <w:r w:rsidRPr="00807BDA">
        <w:rPr>
          <w:kern w:val="28"/>
          <w:sz w:val="22"/>
          <w:szCs w:val="22"/>
        </w:rPr>
        <w:t>MBOCA</w:t>
      </w:r>
      <w:r w:rsidR="00FC1652">
        <w:rPr>
          <w:kern w:val="28"/>
          <w:sz w:val="22"/>
          <w:szCs w:val="22"/>
        </w:rPr>
        <w:t xml:space="preserve"> </w:t>
      </w:r>
      <w:r w:rsidRPr="00807BDA">
        <w:rPr>
          <w:kern w:val="28"/>
          <w:sz w:val="22"/>
          <w:szCs w:val="22"/>
        </w:rPr>
        <w:t>[4,4'-Methylenebis(2-Chloroanili</w:t>
      </w:r>
      <w:r w:rsidR="00473A1E" w:rsidRPr="00807BDA">
        <w:rPr>
          <w:kern w:val="28"/>
          <w:sz w:val="22"/>
          <w:szCs w:val="22"/>
        </w:rPr>
        <w:t xml:space="preserve">ne)], at Title 8 section 5215. </w:t>
      </w:r>
      <w:r w:rsidRPr="00807BDA">
        <w:rPr>
          <w:kern w:val="28"/>
          <w:sz w:val="22"/>
          <w:szCs w:val="22"/>
        </w:rPr>
        <w:t xml:space="preserve">A biological exposure limit </w:t>
      </w:r>
      <w:r w:rsidR="00473A1E" w:rsidRPr="00807BDA">
        <w:rPr>
          <w:kern w:val="28"/>
          <w:sz w:val="22"/>
          <w:szCs w:val="22"/>
        </w:rPr>
        <w:t xml:space="preserve">for MBOCA </w:t>
      </w:r>
      <w:r w:rsidRPr="00807BDA">
        <w:rPr>
          <w:kern w:val="28"/>
          <w:sz w:val="22"/>
          <w:szCs w:val="22"/>
        </w:rPr>
        <w:t>was included because it is a relatively non-volatile substance with skin exposure predominating.</w:t>
      </w:r>
      <w:r w:rsidR="00FC1652">
        <w:rPr>
          <w:kern w:val="28"/>
          <w:sz w:val="22"/>
          <w:szCs w:val="22"/>
        </w:rPr>
        <w:t xml:space="preserve"> </w:t>
      </w:r>
      <w:r w:rsidRPr="00807BDA">
        <w:rPr>
          <w:kern w:val="28"/>
          <w:sz w:val="22"/>
          <w:szCs w:val="22"/>
        </w:rPr>
        <w:t xml:space="preserve"> It was noted however that this is a separate standard, not a PEL entry in section 5155, and so it remained unclear how to adopt a biological monitoring limit without a separate standard. </w:t>
      </w:r>
    </w:p>
    <w:p w14:paraId="5E923443" w14:textId="0EF05458" w:rsidR="00E13A03" w:rsidRDefault="00E13A03" w:rsidP="00CD2EE8">
      <w:pPr>
        <w:pStyle w:val="Heading3"/>
      </w:pPr>
      <w:r w:rsidRPr="00E13A03">
        <w:t>OEHHA Presentation on NMP</w:t>
      </w:r>
    </w:p>
    <w:p w14:paraId="58DAF6CF" w14:textId="06E75186" w:rsidR="00E13A03" w:rsidRPr="00E13A03" w:rsidRDefault="00E13A03" w:rsidP="00E13A03">
      <w:pPr>
        <w:widowControl w:val="0"/>
        <w:autoSpaceDE w:val="0"/>
        <w:autoSpaceDN w:val="0"/>
        <w:adjustRightInd w:val="0"/>
        <w:rPr>
          <w:b/>
          <w:kern w:val="28"/>
          <w:sz w:val="22"/>
          <w:szCs w:val="22"/>
          <w:u w:val="single"/>
        </w:rPr>
      </w:pPr>
      <w:r w:rsidRPr="00E13A03">
        <w:rPr>
          <w:iCs/>
          <w:sz w:val="22"/>
          <w:szCs w:val="22"/>
        </w:rPr>
        <w:t>Sara Hoover of OEHHA presented some benchmark concentration (BMC) analyses</w:t>
      </w:r>
      <w:r>
        <w:rPr>
          <w:iCs/>
          <w:sz w:val="22"/>
          <w:szCs w:val="22"/>
        </w:rPr>
        <w:t xml:space="preserve"> on n-methyl pyrrolidone</w:t>
      </w:r>
      <w:r w:rsidRPr="00E13A03">
        <w:rPr>
          <w:iCs/>
          <w:sz w:val="22"/>
          <w:szCs w:val="22"/>
        </w:rPr>
        <w:t>, which were requested by HESIS.</w:t>
      </w:r>
      <w:r w:rsidR="00FC1652">
        <w:rPr>
          <w:iCs/>
          <w:sz w:val="22"/>
          <w:szCs w:val="22"/>
        </w:rPr>
        <w:t xml:space="preserve"> </w:t>
      </w:r>
      <w:r w:rsidRPr="00E13A03">
        <w:rPr>
          <w:iCs/>
          <w:sz w:val="22"/>
          <w:szCs w:val="22"/>
        </w:rPr>
        <w:t>The primary points in the presentation were:</w:t>
      </w:r>
      <w:r w:rsidR="00FC1652">
        <w:rPr>
          <w:iCs/>
          <w:sz w:val="22"/>
          <w:szCs w:val="22"/>
        </w:rPr>
        <w:t xml:space="preserve"> </w:t>
      </w:r>
    </w:p>
    <w:p w14:paraId="734DF28B" w14:textId="5CF8B934" w:rsidR="00E13A03" w:rsidRPr="00F027F6" w:rsidRDefault="00E13A03" w:rsidP="00446456">
      <w:pPr>
        <w:pStyle w:val="ListBullet1"/>
        <w:tabs>
          <w:tab w:val="left" w:pos="360"/>
          <w:tab w:val="left" w:pos="720"/>
        </w:tabs>
        <w:ind w:left="360"/>
      </w:pPr>
      <w:r w:rsidRPr="00F027F6">
        <w:t xml:space="preserve">OEHHA was able to reproduce the BMC analysis performed by the Sapphire Group using the Saillenfait et al. data on </w:t>
      </w:r>
      <w:proofErr w:type="spellStart"/>
      <w:r w:rsidRPr="00F027F6">
        <w:t>NMP</w:t>
      </w:r>
      <w:proofErr w:type="spellEnd"/>
      <w:r w:rsidRPr="00F027F6">
        <w:t>.</w:t>
      </w:r>
    </w:p>
    <w:p w14:paraId="105EAD2B" w14:textId="7EFE2D4C" w:rsidR="00086608" w:rsidRDefault="00E13A03" w:rsidP="00446456">
      <w:pPr>
        <w:pStyle w:val="ListBullet1"/>
        <w:tabs>
          <w:tab w:val="left" w:pos="360"/>
          <w:tab w:val="left" w:pos="720"/>
        </w:tabs>
        <w:ind w:left="360"/>
        <w:rPr>
          <w:iCs w:val="0"/>
        </w:rPr>
      </w:pPr>
      <w:r w:rsidRPr="00E13A03">
        <w:t>OEHHA conducted a preliminary BMC analysis on the continuous data from the Saillenfait et al. study.</w:t>
      </w:r>
      <w:r w:rsidR="00FC1652">
        <w:t xml:space="preserve"> </w:t>
      </w:r>
      <w:r w:rsidRPr="00E13A03">
        <w:t>OEHHA chose a continuous BMR of 0.77 SD.</w:t>
      </w:r>
      <w:r w:rsidR="00FC1652">
        <w:t xml:space="preserve"> </w:t>
      </w:r>
      <w:r w:rsidRPr="00E13A03">
        <w:t>Crump (1995) conducted simulations and found that a continuous BMR of 0.77 SD is approximately equivalent to a 5% response rate in a quantal formulation with a specific background rate.</w:t>
      </w:r>
      <w:r w:rsidR="00FC1652">
        <w:t xml:space="preserve"> </w:t>
      </w:r>
      <w:r w:rsidRPr="00E13A03">
        <w:t>This differs from the Sapphire Group analysis which used a continuous BMR of 1 SD, approximately equivalent to a 10% response rate in a quantal formulation with a specific background rate.</w:t>
      </w:r>
      <w:r w:rsidR="00FC1652">
        <w:t xml:space="preserve"> </w:t>
      </w:r>
      <w:r w:rsidRPr="00E13A03">
        <w:t>For a quantal analysis, a BMC05 has often been taken as an approximation of a NOAEL, while a BMC10 approximates a LOAEL.</w:t>
      </w:r>
    </w:p>
    <w:p w14:paraId="1B26090A" w14:textId="26CE794B" w:rsidR="00E13A03" w:rsidRPr="00E13A03" w:rsidRDefault="00E13A03" w:rsidP="00446456">
      <w:pPr>
        <w:pStyle w:val="ListBullet1"/>
        <w:tabs>
          <w:tab w:val="left" w:pos="360"/>
          <w:tab w:val="left" w:pos="720"/>
        </w:tabs>
        <w:ind w:left="360"/>
      </w:pPr>
      <w:r w:rsidRPr="00E13A03">
        <w:t>The preliminary BMC estimated by OEHHA can be treated like a NOAEL and appropriate uncertainty factors applied.</w:t>
      </w:r>
    </w:p>
    <w:p w14:paraId="1D3583E0" w14:textId="3153E034" w:rsidR="00E13A03" w:rsidRPr="00E13A03" w:rsidRDefault="00E13A03" w:rsidP="00446456">
      <w:pPr>
        <w:pStyle w:val="ListBullet1"/>
        <w:tabs>
          <w:tab w:val="left" w:pos="360"/>
          <w:tab w:val="left" w:pos="720"/>
        </w:tabs>
        <w:ind w:left="360"/>
      </w:pPr>
      <w:r w:rsidRPr="00E13A03">
        <w:t>OEHHA noted that the BMC estimated by the Sapphire Group from the Saillenfait et al. data was comparable to the LOAEL, and therefore would require application of additional uncertainty factors (in contrast to a BMC that is comparable to a NOAEL).</w:t>
      </w:r>
    </w:p>
    <w:p w14:paraId="2910E78B" w14:textId="493B4B9B" w:rsidR="00E13A03" w:rsidRPr="00E13A03" w:rsidRDefault="00533617" w:rsidP="00446456">
      <w:pPr>
        <w:pStyle w:val="ListBullet1"/>
        <w:tabs>
          <w:tab w:val="left" w:pos="360"/>
          <w:tab w:val="left" w:pos="720"/>
        </w:tabs>
        <w:ind w:left="360"/>
      </w:pPr>
      <w:r>
        <w:t>O</w:t>
      </w:r>
      <w:r w:rsidR="00E13A03" w:rsidRPr="00E13A03">
        <w:t>EHHA also showed that the dose-response data for the two studies of NMP, i.e., Staples/Solomon and Saillenfait et al., were remarkably similar.</w:t>
      </w:r>
    </w:p>
    <w:p w14:paraId="088F77B2" w14:textId="7C2647C7" w:rsidR="00E13A03" w:rsidRPr="00E13A03" w:rsidRDefault="00E13A03" w:rsidP="00446456">
      <w:pPr>
        <w:pStyle w:val="ListBullet1"/>
        <w:tabs>
          <w:tab w:val="left" w:pos="360"/>
          <w:tab w:val="left" w:pos="720"/>
        </w:tabs>
        <w:ind w:left="360"/>
      </w:pPr>
      <w:r w:rsidRPr="00E13A03">
        <w:lastRenderedPageBreak/>
        <w:t>OEHHA indicated that the analysis presented was an initial effort, and further analyses using individual animal data of both the Staples/Solomon study and the Saillenfait et al. study would be undertaken.</w:t>
      </w:r>
    </w:p>
    <w:p w14:paraId="51CFBF3D" w14:textId="77777777" w:rsidR="004E40CD" w:rsidRPr="00CD2EE8" w:rsidRDefault="000152BB" w:rsidP="00CD2EE8">
      <w:pPr>
        <w:pStyle w:val="Heading2"/>
        <w:rPr>
          <w:u w:val="none"/>
        </w:rPr>
      </w:pPr>
      <w:r w:rsidRPr="00CD2EE8">
        <w:rPr>
          <w:u w:val="none"/>
        </w:rPr>
        <w:t>LUNCH BREAK</w:t>
      </w:r>
    </w:p>
    <w:p w14:paraId="3F28D8BA" w14:textId="77777777" w:rsidR="00807BDA" w:rsidRPr="00807BDA" w:rsidRDefault="00807BDA" w:rsidP="00CD2EE8">
      <w:pPr>
        <w:pStyle w:val="Heading2"/>
      </w:pPr>
      <w:r w:rsidRPr="00807BDA">
        <w:t>HYDROGEN FLUORIDE</w:t>
      </w:r>
    </w:p>
    <w:p w14:paraId="6A93FE91" w14:textId="159CB828" w:rsidR="000429BD" w:rsidRDefault="00BB557E" w:rsidP="0084190E">
      <w:pPr>
        <w:widowControl w:val="0"/>
        <w:autoSpaceDE w:val="0"/>
        <w:autoSpaceDN w:val="0"/>
        <w:adjustRightInd w:val="0"/>
        <w:rPr>
          <w:bCs/>
          <w:kern w:val="28"/>
          <w:sz w:val="22"/>
          <w:szCs w:val="22"/>
        </w:rPr>
      </w:pPr>
      <w:r>
        <w:rPr>
          <w:bCs/>
          <w:kern w:val="28"/>
          <w:sz w:val="22"/>
          <w:szCs w:val="22"/>
        </w:rPr>
        <w:t xml:space="preserve">Mike Cooper presented a follow-up </w:t>
      </w:r>
      <w:r w:rsidR="000152BB">
        <w:rPr>
          <w:bCs/>
          <w:kern w:val="28"/>
          <w:sz w:val="22"/>
          <w:szCs w:val="22"/>
        </w:rPr>
        <w:t xml:space="preserve">to his initial presentation of hydrogen fluoride </w:t>
      </w:r>
      <w:r>
        <w:rPr>
          <w:bCs/>
          <w:kern w:val="28"/>
          <w:sz w:val="22"/>
          <w:szCs w:val="22"/>
        </w:rPr>
        <w:t>at the committee’s meeting November 2, 2007</w:t>
      </w:r>
      <w:r w:rsidR="000429BD">
        <w:rPr>
          <w:bCs/>
          <w:kern w:val="28"/>
          <w:sz w:val="22"/>
          <w:szCs w:val="22"/>
        </w:rPr>
        <w:t xml:space="preserve"> at which time a PEL recommendation was made of 0.5 ppm 8-hour TWA and 2 ppm </w:t>
      </w:r>
      <w:r w:rsidR="000152BB">
        <w:rPr>
          <w:bCs/>
          <w:kern w:val="28"/>
          <w:sz w:val="22"/>
          <w:szCs w:val="22"/>
        </w:rPr>
        <w:t xml:space="preserve">STEL, the same as the </w:t>
      </w:r>
      <w:r w:rsidR="000429BD">
        <w:rPr>
          <w:bCs/>
          <w:kern w:val="28"/>
          <w:sz w:val="22"/>
          <w:szCs w:val="22"/>
        </w:rPr>
        <w:t>current ACGIH TLV.</w:t>
      </w:r>
      <w:r w:rsidR="00FC1652">
        <w:rPr>
          <w:bCs/>
          <w:kern w:val="28"/>
          <w:sz w:val="22"/>
          <w:szCs w:val="22"/>
        </w:rPr>
        <w:t xml:space="preserve"> </w:t>
      </w:r>
      <w:r>
        <w:rPr>
          <w:bCs/>
          <w:kern w:val="28"/>
          <w:sz w:val="22"/>
          <w:szCs w:val="22"/>
        </w:rPr>
        <w:t xml:space="preserve"> </w:t>
      </w:r>
      <w:r w:rsidR="000429BD">
        <w:rPr>
          <w:bCs/>
          <w:kern w:val="28"/>
          <w:sz w:val="22"/>
          <w:szCs w:val="22"/>
        </w:rPr>
        <w:t>He said he could not establish further the clinical significance of the effects seen in the</w:t>
      </w:r>
      <w:r w:rsidR="0046721E">
        <w:rPr>
          <w:bCs/>
          <w:kern w:val="28"/>
          <w:sz w:val="22"/>
          <w:szCs w:val="22"/>
        </w:rPr>
        <w:t xml:space="preserve"> Lund and Derryberry </w:t>
      </w:r>
      <w:r w:rsidR="000429BD">
        <w:rPr>
          <w:bCs/>
          <w:kern w:val="28"/>
          <w:sz w:val="22"/>
          <w:szCs w:val="22"/>
        </w:rPr>
        <w:t>studies that had formed th</w:t>
      </w:r>
      <w:r w:rsidR="00B51D0B">
        <w:rPr>
          <w:bCs/>
          <w:kern w:val="28"/>
          <w:sz w:val="22"/>
          <w:szCs w:val="22"/>
        </w:rPr>
        <w:t>e basis for this recommendation, and so as he had originally presented, had adjusted upward the uncertainty factors applied in the assessment.</w:t>
      </w:r>
      <w:r w:rsidR="00FC1652">
        <w:rPr>
          <w:bCs/>
          <w:kern w:val="28"/>
          <w:sz w:val="22"/>
          <w:szCs w:val="22"/>
        </w:rPr>
        <w:t xml:space="preserve"> </w:t>
      </w:r>
      <w:r w:rsidR="003A7525">
        <w:rPr>
          <w:bCs/>
          <w:kern w:val="28"/>
          <w:sz w:val="22"/>
          <w:szCs w:val="22"/>
        </w:rPr>
        <w:t xml:space="preserve"> Lund found indicators of pulmonary inflammation from exposure to hydrogen fluoride, while Derryberry identified bone density increases linked to fluoride exposure.</w:t>
      </w:r>
      <w:r w:rsidR="00FC1652">
        <w:rPr>
          <w:bCs/>
          <w:kern w:val="28"/>
          <w:sz w:val="22"/>
          <w:szCs w:val="22"/>
        </w:rPr>
        <w:t xml:space="preserve"> </w:t>
      </w:r>
      <w:r w:rsidR="003A7525">
        <w:rPr>
          <w:bCs/>
          <w:kern w:val="28"/>
          <w:sz w:val="22"/>
          <w:szCs w:val="22"/>
        </w:rPr>
        <w:t xml:space="preserve">Mike Cooper </w:t>
      </w:r>
      <w:r w:rsidR="000429BD">
        <w:rPr>
          <w:bCs/>
          <w:kern w:val="28"/>
          <w:sz w:val="22"/>
          <w:szCs w:val="22"/>
        </w:rPr>
        <w:t>noted that the OEHHA Chronic REL of 0.04 ppm was based on the study of Derryberry (1963) which had been discussed in the initial draft assessment document.</w:t>
      </w:r>
      <w:r w:rsidR="00FC1652">
        <w:rPr>
          <w:bCs/>
          <w:kern w:val="28"/>
          <w:sz w:val="22"/>
          <w:szCs w:val="22"/>
        </w:rPr>
        <w:t xml:space="preserve"> </w:t>
      </w:r>
      <w:r w:rsidR="003A7525">
        <w:rPr>
          <w:bCs/>
          <w:kern w:val="28"/>
          <w:sz w:val="22"/>
          <w:szCs w:val="22"/>
        </w:rPr>
        <w:t xml:space="preserve"> </w:t>
      </w:r>
      <w:r w:rsidR="000429BD">
        <w:rPr>
          <w:bCs/>
          <w:kern w:val="28"/>
          <w:sz w:val="22"/>
          <w:szCs w:val="22"/>
        </w:rPr>
        <w:t>He said that if an intraspecies uncertainty factor of 3 was applied to this value after adjusting it for occupational exposure duration it would translate into a recommended PEL of 0.31 ppm.</w:t>
      </w:r>
      <w:r w:rsidR="00FC1652">
        <w:rPr>
          <w:bCs/>
          <w:kern w:val="28"/>
          <w:sz w:val="22"/>
          <w:szCs w:val="22"/>
        </w:rPr>
        <w:t xml:space="preserve"> </w:t>
      </w:r>
      <w:r w:rsidR="000429BD">
        <w:rPr>
          <w:bCs/>
          <w:kern w:val="28"/>
          <w:sz w:val="22"/>
          <w:szCs w:val="22"/>
        </w:rPr>
        <w:t xml:space="preserve"> He said taking into account all of the data that he had looked at, he suggested a revised recommendation of 0.4 ppm 8-hour TWA and 1 ppm STEL to limit excursion exposures to</w:t>
      </w:r>
      <w:r w:rsidR="00B51D0B">
        <w:rPr>
          <w:bCs/>
          <w:kern w:val="28"/>
          <w:sz w:val="22"/>
          <w:szCs w:val="22"/>
        </w:rPr>
        <w:t xml:space="preserve"> less than</w:t>
      </w:r>
      <w:r w:rsidR="000429BD">
        <w:rPr>
          <w:bCs/>
          <w:kern w:val="28"/>
          <w:sz w:val="22"/>
          <w:szCs w:val="22"/>
        </w:rPr>
        <w:t xml:space="preserve"> 3 times the </w:t>
      </w:r>
      <w:proofErr w:type="gramStart"/>
      <w:r w:rsidR="000429BD">
        <w:rPr>
          <w:bCs/>
          <w:kern w:val="28"/>
          <w:sz w:val="22"/>
          <w:szCs w:val="22"/>
        </w:rPr>
        <w:t>TWA</w:t>
      </w:r>
      <w:r w:rsidR="00FC1652">
        <w:rPr>
          <w:bCs/>
          <w:kern w:val="28"/>
          <w:sz w:val="22"/>
          <w:szCs w:val="22"/>
        </w:rPr>
        <w:t xml:space="preserve"> </w:t>
      </w:r>
      <w:r w:rsidR="000429BD">
        <w:rPr>
          <w:bCs/>
          <w:kern w:val="28"/>
          <w:sz w:val="22"/>
          <w:szCs w:val="22"/>
        </w:rPr>
        <w:t xml:space="preserve"> Although</w:t>
      </w:r>
      <w:proofErr w:type="gramEnd"/>
      <w:r w:rsidR="000429BD">
        <w:rPr>
          <w:bCs/>
          <w:kern w:val="28"/>
          <w:sz w:val="22"/>
          <w:szCs w:val="22"/>
        </w:rPr>
        <w:t xml:space="preserve"> </w:t>
      </w:r>
      <w:r w:rsidR="00942A45">
        <w:rPr>
          <w:bCs/>
          <w:kern w:val="28"/>
          <w:sz w:val="22"/>
          <w:szCs w:val="22"/>
        </w:rPr>
        <w:t xml:space="preserve">remaining </w:t>
      </w:r>
      <w:r w:rsidR="000429BD">
        <w:rPr>
          <w:bCs/>
          <w:kern w:val="28"/>
          <w:sz w:val="22"/>
          <w:szCs w:val="22"/>
        </w:rPr>
        <w:t xml:space="preserve">uncertainty was expressed with respect to </w:t>
      </w:r>
      <w:r w:rsidR="00942A45">
        <w:rPr>
          <w:bCs/>
          <w:kern w:val="28"/>
          <w:sz w:val="22"/>
          <w:szCs w:val="22"/>
        </w:rPr>
        <w:t xml:space="preserve">some of the </w:t>
      </w:r>
      <w:r w:rsidR="000429BD">
        <w:rPr>
          <w:bCs/>
          <w:kern w:val="28"/>
          <w:sz w:val="22"/>
          <w:szCs w:val="22"/>
        </w:rPr>
        <w:t xml:space="preserve">details of the </w:t>
      </w:r>
      <w:r w:rsidR="0063780C">
        <w:rPr>
          <w:bCs/>
          <w:kern w:val="28"/>
          <w:sz w:val="22"/>
          <w:szCs w:val="22"/>
        </w:rPr>
        <w:t xml:space="preserve">study findings supporting this recommendation, </w:t>
      </w:r>
      <w:r w:rsidR="000429BD">
        <w:rPr>
          <w:bCs/>
          <w:kern w:val="28"/>
          <w:sz w:val="22"/>
          <w:szCs w:val="22"/>
        </w:rPr>
        <w:t xml:space="preserve">there was no </w:t>
      </w:r>
      <w:r w:rsidR="0063780C">
        <w:rPr>
          <w:bCs/>
          <w:kern w:val="28"/>
          <w:sz w:val="22"/>
          <w:szCs w:val="22"/>
        </w:rPr>
        <w:t xml:space="preserve">strong </w:t>
      </w:r>
      <w:r w:rsidR="000429BD">
        <w:rPr>
          <w:bCs/>
          <w:kern w:val="28"/>
          <w:sz w:val="22"/>
          <w:szCs w:val="22"/>
        </w:rPr>
        <w:t>disagreement</w:t>
      </w:r>
      <w:r w:rsidR="0046721E">
        <w:rPr>
          <w:bCs/>
          <w:kern w:val="28"/>
          <w:sz w:val="22"/>
          <w:szCs w:val="22"/>
        </w:rPr>
        <w:t xml:space="preserve"> among committee members</w:t>
      </w:r>
      <w:r w:rsidR="000429BD">
        <w:rPr>
          <w:bCs/>
          <w:kern w:val="28"/>
          <w:sz w:val="22"/>
          <w:szCs w:val="22"/>
        </w:rPr>
        <w:t xml:space="preserve"> that this could be appropriate as a health-based recommendation for a PEL for hydrogen fluoride.</w:t>
      </w:r>
    </w:p>
    <w:p w14:paraId="0BF924C6" w14:textId="77777777" w:rsidR="004E40CD" w:rsidRPr="00CD2EE8" w:rsidRDefault="00807BDA" w:rsidP="00CD2EE8">
      <w:pPr>
        <w:pStyle w:val="Heading2"/>
      </w:pPr>
      <w:r w:rsidRPr="00CD2EE8">
        <w:t>SULFURIC ACID</w:t>
      </w:r>
    </w:p>
    <w:p w14:paraId="777E3AEC" w14:textId="77777777" w:rsidR="00F85515" w:rsidRPr="006529AD" w:rsidRDefault="00F85515" w:rsidP="00CD2EE8">
      <w:pPr>
        <w:pStyle w:val="Heading3"/>
      </w:pPr>
      <w:r>
        <w:t>Presentation by Kyle Dotson</w:t>
      </w:r>
    </w:p>
    <w:p w14:paraId="712AEB31" w14:textId="22A50769" w:rsidR="00F85515" w:rsidRDefault="00F85515" w:rsidP="0084190E">
      <w:pPr>
        <w:widowControl w:val="0"/>
        <w:autoSpaceDE w:val="0"/>
        <w:autoSpaceDN w:val="0"/>
        <w:adjustRightInd w:val="0"/>
        <w:jc w:val="both"/>
        <w:rPr>
          <w:kern w:val="28"/>
          <w:sz w:val="22"/>
          <w:szCs w:val="22"/>
        </w:rPr>
      </w:pPr>
      <w:r w:rsidRPr="00097910">
        <w:rPr>
          <w:kern w:val="28"/>
          <w:sz w:val="22"/>
          <w:szCs w:val="22"/>
        </w:rPr>
        <w:t xml:space="preserve">A brief presentation </w:t>
      </w:r>
      <w:r>
        <w:rPr>
          <w:kern w:val="28"/>
          <w:sz w:val="22"/>
          <w:szCs w:val="22"/>
        </w:rPr>
        <w:t>on sulfuric acid was then made by Kyle Dotson on his own behalf as an industrial hygienist.</w:t>
      </w:r>
      <w:r w:rsidR="00FC1652">
        <w:rPr>
          <w:kern w:val="28"/>
          <w:sz w:val="22"/>
          <w:szCs w:val="22"/>
        </w:rPr>
        <w:t xml:space="preserve"> </w:t>
      </w:r>
      <w:r>
        <w:rPr>
          <w:kern w:val="28"/>
          <w:sz w:val="22"/>
          <w:szCs w:val="22"/>
        </w:rPr>
        <w:t xml:space="preserve">The presentation </w:t>
      </w:r>
      <w:r w:rsidRPr="00097910">
        <w:rPr>
          <w:kern w:val="28"/>
          <w:sz w:val="22"/>
          <w:szCs w:val="22"/>
        </w:rPr>
        <w:t>can be viewed by clicking on the icon immediately below</w:t>
      </w:r>
      <w:r>
        <w:rPr>
          <w:kern w:val="28"/>
          <w:sz w:val="22"/>
          <w:szCs w:val="22"/>
        </w:rPr>
        <w:t xml:space="preserve">: </w:t>
      </w:r>
    </w:p>
    <w:p w14:paraId="168DB116" w14:textId="77777777" w:rsidR="00F85515" w:rsidRDefault="00F85515" w:rsidP="0084190E">
      <w:pPr>
        <w:widowControl w:val="0"/>
        <w:autoSpaceDE w:val="0"/>
        <w:autoSpaceDN w:val="0"/>
        <w:adjustRightInd w:val="0"/>
        <w:jc w:val="both"/>
        <w:rPr>
          <w:kern w:val="28"/>
          <w:sz w:val="22"/>
          <w:szCs w:val="22"/>
        </w:rPr>
      </w:pPr>
    </w:p>
    <w:p w14:paraId="54CF5D40" w14:textId="2F5EA254" w:rsidR="00FC08BB" w:rsidRDefault="000B4EC1" w:rsidP="0084190E">
      <w:pPr>
        <w:widowControl w:val="0"/>
        <w:autoSpaceDE w:val="0"/>
        <w:autoSpaceDN w:val="0"/>
        <w:adjustRightInd w:val="0"/>
        <w:jc w:val="both"/>
        <w:rPr>
          <w:kern w:val="28"/>
          <w:sz w:val="22"/>
          <w:szCs w:val="22"/>
        </w:rPr>
      </w:pPr>
      <w:r>
        <w:rPr>
          <w:noProof/>
          <w:kern w:val="28"/>
          <w:sz w:val="22"/>
          <w:szCs w:val="22"/>
        </w:rPr>
        <w:drawing>
          <wp:inline distT="0" distB="0" distL="0" distR="0" wp14:anchorId="5C86323A" wp14:editId="51C38D45">
            <wp:extent cx="1162212" cy="695422"/>
            <wp:effectExtent l="0" t="0" r="0" b="9525"/>
            <wp:docPr id="3" name="Picture 3" descr="P:\0 PELS 2007\007 Sept 5 2008 \Kyle 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0 PELS 2007\007 Sept 5 2008 \Kyle Dot"/>
                    <pic:cNvPicPr/>
                  </pic:nvPicPr>
                  <pic:blipFill>
                    <a:blip r:embed="rId9">
                      <a:extLst>
                        <a:ext uri="{28A0092B-C50C-407E-A947-70E740481C1C}">
                          <a14:useLocalDpi xmlns:a14="http://schemas.microsoft.com/office/drawing/2010/main" val="0"/>
                        </a:ext>
                      </a:extLst>
                    </a:blip>
                    <a:stretch>
                      <a:fillRect/>
                    </a:stretch>
                  </pic:blipFill>
                  <pic:spPr>
                    <a:xfrm>
                      <a:off x="0" y="0"/>
                      <a:ext cx="1162212" cy="695422"/>
                    </a:xfrm>
                    <a:prstGeom prst="rect">
                      <a:avLst/>
                    </a:prstGeom>
                  </pic:spPr>
                </pic:pic>
              </a:graphicData>
            </a:graphic>
          </wp:inline>
        </w:drawing>
      </w:r>
    </w:p>
    <w:p w14:paraId="32394C4C" w14:textId="77777777" w:rsidR="00F85515" w:rsidRDefault="00F85515" w:rsidP="0084190E">
      <w:pPr>
        <w:widowControl w:val="0"/>
        <w:autoSpaceDE w:val="0"/>
        <w:autoSpaceDN w:val="0"/>
        <w:adjustRightInd w:val="0"/>
        <w:jc w:val="both"/>
        <w:rPr>
          <w:kern w:val="28"/>
          <w:sz w:val="22"/>
          <w:szCs w:val="22"/>
        </w:rPr>
      </w:pPr>
    </w:p>
    <w:p w14:paraId="5B30D69A" w14:textId="77777777" w:rsidR="004E40CD" w:rsidRPr="00807BDA" w:rsidRDefault="004E40CD" w:rsidP="0084190E">
      <w:pPr>
        <w:widowControl w:val="0"/>
        <w:autoSpaceDE w:val="0"/>
        <w:autoSpaceDN w:val="0"/>
        <w:adjustRightInd w:val="0"/>
        <w:rPr>
          <w:kern w:val="28"/>
          <w:sz w:val="22"/>
          <w:szCs w:val="22"/>
        </w:rPr>
      </w:pPr>
      <w:r w:rsidRPr="00807BDA">
        <w:rPr>
          <w:kern w:val="28"/>
          <w:sz w:val="22"/>
          <w:szCs w:val="22"/>
        </w:rPr>
        <w:t xml:space="preserve">The main points of </w:t>
      </w:r>
      <w:r w:rsidR="0084190E">
        <w:rPr>
          <w:kern w:val="28"/>
          <w:sz w:val="22"/>
          <w:szCs w:val="22"/>
        </w:rPr>
        <w:t xml:space="preserve">the </w:t>
      </w:r>
      <w:r w:rsidRPr="00807BDA">
        <w:rPr>
          <w:kern w:val="28"/>
          <w:sz w:val="22"/>
          <w:szCs w:val="22"/>
        </w:rPr>
        <w:t>presentation were:</w:t>
      </w:r>
    </w:p>
    <w:p w14:paraId="1D127753" w14:textId="77777777" w:rsidR="004E40CD" w:rsidRPr="00807BDA" w:rsidRDefault="004E40CD" w:rsidP="00CD2EE8">
      <w:pPr>
        <w:widowControl w:val="0"/>
        <w:autoSpaceDE w:val="0"/>
        <w:autoSpaceDN w:val="0"/>
        <w:adjustRightInd w:val="0"/>
        <w:spacing w:before="240"/>
        <w:ind w:left="720" w:right="-216"/>
        <w:rPr>
          <w:kern w:val="28"/>
          <w:sz w:val="22"/>
          <w:szCs w:val="22"/>
        </w:rPr>
      </w:pPr>
      <w:r w:rsidRPr="00807BDA">
        <w:rPr>
          <w:kern w:val="28"/>
          <w:sz w:val="22"/>
          <w:szCs w:val="22"/>
        </w:rPr>
        <w:t>The ACGIH TLV of 0.2 mg/M</w:t>
      </w:r>
      <w:r w:rsidRPr="0084190E">
        <w:rPr>
          <w:kern w:val="28"/>
          <w:sz w:val="22"/>
          <w:szCs w:val="22"/>
          <w:vertAlign w:val="superscript"/>
        </w:rPr>
        <w:t>3</w:t>
      </w:r>
      <w:r w:rsidRPr="00807BDA">
        <w:rPr>
          <w:kern w:val="28"/>
          <w:sz w:val="22"/>
          <w:szCs w:val="22"/>
        </w:rPr>
        <w:t xml:space="preserve"> is adequate and appropriate as a PEL, rather than the value suggested in the current draft assessment document of 0.1 mg/M</w:t>
      </w:r>
      <w:r w:rsidRPr="0084190E">
        <w:rPr>
          <w:kern w:val="28"/>
          <w:sz w:val="22"/>
          <w:szCs w:val="22"/>
          <w:vertAlign w:val="superscript"/>
        </w:rPr>
        <w:t>3</w:t>
      </w:r>
      <w:r w:rsidRPr="00807BDA">
        <w:rPr>
          <w:kern w:val="28"/>
          <w:sz w:val="22"/>
          <w:szCs w:val="22"/>
        </w:rPr>
        <w:t>.</w:t>
      </w:r>
    </w:p>
    <w:p w14:paraId="6EB6026E" w14:textId="626CE435" w:rsidR="004E40CD" w:rsidRPr="00807BDA" w:rsidRDefault="004E40CD" w:rsidP="00CD2EE8">
      <w:pPr>
        <w:widowControl w:val="0"/>
        <w:autoSpaceDE w:val="0"/>
        <w:autoSpaceDN w:val="0"/>
        <w:adjustRightInd w:val="0"/>
        <w:spacing w:before="240"/>
        <w:ind w:left="720" w:right="-216"/>
        <w:rPr>
          <w:kern w:val="28"/>
          <w:sz w:val="22"/>
          <w:szCs w:val="22"/>
        </w:rPr>
      </w:pPr>
      <w:r w:rsidRPr="00807BDA">
        <w:rPr>
          <w:kern w:val="28"/>
          <w:sz w:val="22"/>
          <w:szCs w:val="22"/>
        </w:rPr>
        <w:t>In the interest of technological progress and consistency with ACGIH, the standard should be expressed in terms of</w:t>
      </w:r>
      <w:r w:rsidR="00FC1652">
        <w:rPr>
          <w:kern w:val="28"/>
          <w:sz w:val="22"/>
          <w:szCs w:val="22"/>
        </w:rPr>
        <w:t xml:space="preserve"> </w:t>
      </w:r>
      <w:r w:rsidR="00EB256D" w:rsidRPr="00807BDA">
        <w:rPr>
          <w:kern w:val="28"/>
          <w:sz w:val="22"/>
          <w:szCs w:val="22"/>
        </w:rPr>
        <w:t>“</w:t>
      </w:r>
      <w:r w:rsidRPr="00807BDA">
        <w:rPr>
          <w:kern w:val="28"/>
          <w:sz w:val="22"/>
          <w:szCs w:val="22"/>
        </w:rPr>
        <w:t>thoracic</w:t>
      </w:r>
      <w:r w:rsidR="00EB256D" w:rsidRPr="00807BDA">
        <w:rPr>
          <w:kern w:val="28"/>
          <w:sz w:val="22"/>
          <w:szCs w:val="22"/>
        </w:rPr>
        <w:t>”</w:t>
      </w:r>
      <w:r w:rsidRPr="00807BDA">
        <w:rPr>
          <w:kern w:val="28"/>
          <w:sz w:val="22"/>
          <w:szCs w:val="22"/>
        </w:rPr>
        <w:t xml:space="preserve"> particulate, consistent with the TLV, rather than “total” particulate as suggested in the current draft assessment document.</w:t>
      </w:r>
      <w:r w:rsidR="00FC1652">
        <w:rPr>
          <w:kern w:val="28"/>
          <w:sz w:val="22"/>
          <w:szCs w:val="22"/>
        </w:rPr>
        <w:t xml:space="preserve"> </w:t>
      </w:r>
      <w:r w:rsidRPr="00807BDA">
        <w:rPr>
          <w:kern w:val="28"/>
          <w:sz w:val="22"/>
          <w:szCs w:val="22"/>
        </w:rPr>
        <w:t xml:space="preserve"> </w:t>
      </w:r>
    </w:p>
    <w:p w14:paraId="1F3C7EE3" w14:textId="5367614A" w:rsidR="004E40CD" w:rsidRPr="00807BDA" w:rsidRDefault="004E40CD" w:rsidP="00CD2EE8">
      <w:pPr>
        <w:widowControl w:val="0"/>
        <w:autoSpaceDE w:val="0"/>
        <w:autoSpaceDN w:val="0"/>
        <w:adjustRightInd w:val="0"/>
        <w:spacing w:before="240"/>
        <w:ind w:left="720" w:right="-216"/>
        <w:rPr>
          <w:kern w:val="28"/>
          <w:sz w:val="22"/>
          <w:szCs w:val="22"/>
        </w:rPr>
      </w:pPr>
      <w:r w:rsidRPr="00807BDA">
        <w:rPr>
          <w:kern w:val="28"/>
          <w:sz w:val="22"/>
          <w:szCs w:val="22"/>
        </w:rPr>
        <w:t>The current draft recommendation is based at least in part on data from human adolescent asthmatics.</w:t>
      </w:r>
      <w:r w:rsidR="00FC1652">
        <w:rPr>
          <w:kern w:val="28"/>
          <w:sz w:val="22"/>
          <w:szCs w:val="22"/>
        </w:rPr>
        <w:t xml:space="preserve"> </w:t>
      </w:r>
      <w:r w:rsidRPr="00807BDA">
        <w:rPr>
          <w:kern w:val="28"/>
          <w:sz w:val="22"/>
          <w:szCs w:val="22"/>
        </w:rPr>
        <w:t>He said that PELs should be based on adult data, and would not generally be expected to protect against asthma.</w:t>
      </w:r>
    </w:p>
    <w:p w14:paraId="1E1A1E3B" w14:textId="77777777" w:rsidR="004E40CD" w:rsidRPr="00807BDA" w:rsidRDefault="004E40CD" w:rsidP="00CD2EE8">
      <w:pPr>
        <w:widowControl w:val="0"/>
        <w:autoSpaceDE w:val="0"/>
        <w:autoSpaceDN w:val="0"/>
        <w:adjustRightInd w:val="0"/>
        <w:spacing w:before="240"/>
        <w:ind w:left="720" w:right="-216"/>
        <w:rPr>
          <w:kern w:val="28"/>
          <w:sz w:val="22"/>
          <w:szCs w:val="22"/>
        </w:rPr>
      </w:pPr>
      <w:r w:rsidRPr="00807BDA">
        <w:rPr>
          <w:kern w:val="28"/>
          <w:sz w:val="22"/>
          <w:szCs w:val="22"/>
        </w:rPr>
        <w:t>Sulfuric acid by itself should not be designated as a cancer-causing agent in the PEL as has been suggested.</w:t>
      </w:r>
    </w:p>
    <w:p w14:paraId="7370D1EE" w14:textId="4754FB37" w:rsidR="004E40CD" w:rsidRPr="00807BDA" w:rsidRDefault="004E40CD" w:rsidP="00446456">
      <w:pPr>
        <w:widowControl w:val="0"/>
        <w:autoSpaceDE w:val="0"/>
        <w:autoSpaceDN w:val="0"/>
        <w:adjustRightInd w:val="0"/>
        <w:spacing w:before="1800"/>
        <w:ind w:right="-130"/>
        <w:rPr>
          <w:kern w:val="28"/>
          <w:sz w:val="22"/>
          <w:szCs w:val="22"/>
        </w:rPr>
      </w:pPr>
      <w:r w:rsidRPr="00807BDA">
        <w:rPr>
          <w:kern w:val="28"/>
          <w:sz w:val="22"/>
          <w:szCs w:val="22"/>
        </w:rPr>
        <w:lastRenderedPageBreak/>
        <w:t>Respondin</w:t>
      </w:r>
      <w:r w:rsidR="0084190E">
        <w:rPr>
          <w:kern w:val="28"/>
          <w:sz w:val="22"/>
          <w:szCs w:val="22"/>
        </w:rPr>
        <w:t xml:space="preserve">g to Kyle Dotson’s presentation </w:t>
      </w:r>
      <w:r w:rsidRPr="00807BDA">
        <w:rPr>
          <w:kern w:val="28"/>
          <w:sz w:val="22"/>
          <w:szCs w:val="22"/>
        </w:rPr>
        <w:t>Will Forest said that a PEL should be based on a particle size-selective standard only where the underlying studies were based on that standard, which in the case of sulfuric acid they are not.</w:t>
      </w:r>
      <w:r w:rsidR="00FC1652">
        <w:rPr>
          <w:kern w:val="28"/>
          <w:sz w:val="22"/>
          <w:szCs w:val="22"/>
        </w:rPr>
        <w:t xml:space="preserve"> </w:t>
      </w:r>
      <w:r w:rsidRPr="00807BDA">
        <w:rPr>
          <w:kern w:val="28"/>
          <w:sz w:val="22"/>
          <w:szCs w:val="22"/>
        </w:rPr>
        <w:t xml:space="preserve"> Bob Ku who prepared the draft assessment document said the studies on which he based his recommendation all involved smaller particles (less than 10 um).</w:t>
      </w:r>
      <w:r w:rsidR="00FC1652">
        <w:rPr>
          <w:kern w:val="28"/>
          <w:sz w:val="22"/>
          <w:szCs w:val="22"/>
        </w:rPr>
        <w:t xml:space="preserve"> </w:t>
      </w:r>
      <w:r w:rsidRPr="00807BDA">
        <w:rPr>
          <w:kern w:val="28"/>
          <w:sz w:val="22"/>
          <w:szCs w:val="22"/>
        </w:rPr>
        <w:t>Therefore, “total” particulate sampling should give results similar to thoracic sampling.</w:t>
      </w:r>
      <w:r w:rsidR="00FC1652">
        <w:rPr>
          <w:kern w:val="28"/>
          <w:sz w:val="22"/>
          <w:szCs w:val="22"/>
        </w:rPr>
        <w:t xml:space="preserve"> </w:t>
      </w:r>
      <w:r w:rsidRPr="00807BDA">
        <w:rPr>
          <w:kern w:val="28"/>
          <w:sz w:val="22"/>
          <w:szCs w:val="22"/>
        </w:rPr>
        <w:t xml:space="preserve"> Howard Spielman asked Bob Ku if there were any studies on larger particle effects.</w:t>
      </w:r>
      <w:r w:rsidR="00FC1652">
        <w:rPr>
          <w:kern w:val="28"/>
          <w:sz w:val="22"/>
          <w:szCs w:val="22"/>
        </w:rPr>
        <w:t xml:space="preserve"> </w:t>
      </w:r>
      <w:r w:rsidRPr="00807BDA">
        <w:rPr>
          <w:kern w:val="28"/>
          <w:sz w:val="22"/>
          <w:szCs w:val="22"/>
        </w:rPr>
        <w:t>Bob Ku said no.</w:t>
      </w:r>
      <w:r w:rsidR="00FC1652">
        <w:rPr>
          <w:kern w:val="28"/>
          <w:sz w:val="22"/>
          <w:szCs w:val="22"/>
        </w:rPr>
        <w:t xml:space="preserve"> </w:t>
      </w:r>
      <w:r w:rsidRPr="00807BDA">
        <w:rPr>
          <w:kern w:val="28"/>
          <w:sz w:val="22"/>
          <w:szCs w:val="22"/>
        </w:rPr>
        <w:t xml:space="preserve">Kyle Dotson said there are work environments where larger particles of sulfuric acid predominate so it is important to sample correctly using a thoracic sampler. </w:t>
      </w:r>
    </w:p>
    <w:p w14:paraId="12642156" w14:textId="7F484D1A" w:rsidR="00086608" w:rsidRPr="00086608" w:rsidRDefault="00086608" w:rsidP="00CD2EE8">
      <w:pPr>
        <w:pStyle w:val="Heading3"/>
      </w:pPr>
      <w:r w:rsidRPr="00086608">
        <w:t>Bob Ku update</w:t>
      </w:r>
    </w:p>
    <w:p w14:paraId="3AF7F3EC" w14:textId="14A4365B" w:rsidR="004E40CD" w:rsidRPr="00807BDA" w:rsidRDefault="004E40CD" w:rsidP="0084190E">
      <w:pPr>
        <w:widowControl w:val="0"/>
        <w:autoSpaceDE w:val="0"/>
        <w:autoSpaceDN w:val="0"/>
        <w:adjustRightInd w:val="0"/>
        <w:ind w:right="-126"/>
        <w:rPr>
          <w:kern w:val="28"/>
          <w:sz w:val="22"/>
          <w:szCs w:val="22"/>
        </w:rPr>
      </w:pPr>
      <w:r w:rsidRPr="00807BDA">
        <w:rPr>
          <w:kern w:val="28"/>
          <w:sz w:val="22"/>
          <w:szCs w:val="22"/>
        </w:rPr>
        <w:t>There was discussion of the uncertainty factor to be assigned to the primate exposure study on which the recommendation of the current draft document was based.</w:t>
      </w:r>
      <w:r w:rsidR="00FC1652">
        <w:rPr>
          <w:kern w:val="28"/>
          <w:sz w:val="22"/>
          <w:szCs w:val="22"/>
        </w:rPr>
        <w:t xml:space="preserve"> </w:t>
      </w:r>
      <w:r w:rsidRPr="00807BDA">
        <w:rPr>
          <w:kern w:val="28"/>
          <w:sz w:val="22"/>
          <w:szCs w:val="22"/>
        </w:rPr>
        <w:t xml:space="preserve">The question revolved around the length of the study and whether it was long enough to not require an uncertainty factor to account for application of subchronic exposure data to an occupational standard for chronic exposure. </w:t>
      </w:r>
    </w:p>
    <w:p w14:paraId="4BBA8104" w14:textId="77777777" w:rsidR="004E40CD" w:rsidRPr="00807BDA" w:rsidRDefault="004E40CD" w:rsidP="00CD2EE8">
      <w:pPr>
        <w:pStyle w:val="Heading4"/>
      </w:pPr>
      <w:r w:rsidRPr="00807BDA">
        <w:t>Action Items for sulfuric acid:</w:t>
      </w:r>
    </w:p>
    <w:p w14:paraId="516BD96E" w14:textId="77777777" w:rsidR="00624C32" w:rsidRPr="00807BDA" w:rsidRDefault="00624C32" w:rsidP="00446456">
      <w:pPr>
        <w:pStyle w:val="ListPara3"/>
      </w:pPr>
      <w:r w:rsidRPr="00807BDA">
        <w:t xml:space="preserve">Bob Ku </w:t>
      </w:r>
      <w:r w:rsidR="00C16D69">
        <w:t xml:space="preserve">said he would </w:t>
      </w:r>
      <w:r w:rsidRPr="00807BDA">
        <w:t>try to find support and/or revise the rationale for the proposed uncertainty factor of one for subchronic-to-chronic adjustment.</w:t>
      </w:r>
    </w:p>
    <w:p w14:paraId="43622B7F" w14:textId="77777777" w:rsidR="00624C32" w:rsidRPr="00807BDA" w:rsidRDefault="00624C32" w:rsidP="00446456">
      <w:pPr>
        <w:pStyle w:val="ListPara3"/>
        <w:spacing w:before="240"/>
        <w:ind w:right="-130"/>
      </w:pPr>
      <w:r w:rsidRPr="00807BDA">
        <w:t xml:space="preserve">Bob Ku </w:t>
      </w:r>
      <w:r w:rsidR="00C16D69">
        <w:t xml:space="preserve">said he would </w:t>
      </w:r>
      <w:r w:rsidRPr="00807BDA">
        <w:t>try to find support for using/not using thoracic fraction vs. total particulate fraction.</w:t>
      </w:r>
    </w:p>
    <w:p w14:paraId="1C44EFE9" w14:textId="77777777" w:rsidR="004E40CD" w:rsidRPr="00807BDA" w:rsidRDefault="002E4FC7" w:rsidP="00CD2EE8">
      <w:pPr>
        <w:pStyle w:val="Heading2"/>
      </w:pPr>
      <w:r w:rsidRPr="00807BDA">
        <w:t>TOLUENE</w:t>
      </w:r>
      <w:r w:rsidR="004E40CD" w:rsidRPr="00807BDA">
        <w:t xml:space="preserve"> </w:t>
      </w:r>
    </w:p>
    <w:p w14:paraId="741F8709" w14:textId="55D17A46" w:rsidR="0025431D" w:rsidRPr="00807BDA" w:rsidRDefault="0025431D" w:rsidP="0084190E">
      <w:pPr>
        <w:ind w:right="-126"/>
        <w:rPr>
          <w:ins w:id="26" w:author="Unknown" w:date="2008-10-28T12:26:00Z"/>
          <w:sz w:val="22"/>
          <w:szCs w:val="22"/>
        </w:rPr>
      </w:pPr>
      <w:ins w:id="27" w:author="Unknown" w:date="2008-10-28T12:26:00Z">
        <w:r w:rsidRPr="00807BDA">
          <w:rPr>
            <w:sz w:val="22"/>
            <w:szCs w:val="22"/>
          </w:rPr>
          <w:t xml:space="preserve">Julia Quint in presenting toluene for </w:t>
        </w:r>
      </w:ins>
      <w:r w:rsidR="00086608">
        <w:rPr>
          <w:sz w:val="22"/>
          <w:szCs w:val="22"/>
        </w:rPr>
        <w:t xml:space="preserve">a decision by the committee on a recommended PEL </w:t>
      </w:r>
      <w:ins w:id="28" w:author="Unknown" w:date="2008-10-28T12:26:00Z">
        <w:r w:rsidRPr="00807BDA">
          <w:rPr>
            <w:sz w:val="22"/>
            <w:szCs w:val="22"/>
          </w:rPr>
          <w:t xml:space="preserve">said that </w:t>
        </w:r>
      </w:ins>
      <w:r w:rsidR="0054793C" w:rsidRPr="00807BDA">
        <w:rPr>
          <w:sz w:val="22"/>
          <w:szCs w:val="22"/>
        </w:rPr>
        <w:t xml:space="preserve">her assessment </w:t>
      </w:r>
      <w:ins w:id="29" w:author="Unknown" w:date="2008-10-28T12:26:00Z">
        <w:r w:rsidRPr="00807BDA">
          <w:rPr>
            <w:sz w:val="22"/>
            <w:szCs w:val="22"/>
          </w:rPr>
          <w:t>relied on the suite of studies in the EPA evaluation as detailed in her draft document.</w:t>
        </w:r>
      </w:ins>
      <w:r w:rsidR="00FC1652">
        <w:rPr>
          <w:sz w:val="22"/>
          <w:szCs w:val="22"/>
        </w:rPr>
        <w:t xml:space="preserve"> </w:t>
      </w:r>
      <w:ins w:id="30" w:author="Unknown" w:date="2008-10-28T12:26:00Z">
        <w:r w:rsidRPr="00807BDA">
          <w:rPr>
            <w:sz w:val="22"/>
            <w:szCs w:val="22"/>
          </w:rPr>
          <w:t>She said that the application of an</w:t>
        </w:r>
      </w:ins>
      <w:r w:rsidR="0054793C" w:rsidRPr="00807BDA">
        <w:rPr>
          <w:sz w:val="22"/>
          <w:szCs w:val="22"/>
        </w:rPr>
        <w:t xml:space="preserve"> intraspecies uncertainty factor (UF)</w:t>
      </w:r>
      <w:ins w:id="31" w:author="Unknown" w:date="2008-10-28T12:26:00Z">
        <w:r w:rsidRPr="00807BDA">
          <w:rPr>
            <w:sz w:val="22"/>
            <w:szCs w:val="22"/>
          </w:rPr>
          <w:t xml:space="preserve"> of 3 based on demonstrated differences in worker susceptibility to the NOAEL was consistent with application of UFs for other HEAC substances that had been presented.</w:t>
        </w:r>
      </w:ins>
      <w:r w:rsidR="00FC1652">
        <w:rPr>
          <w:sz w:val="22"/>
          <w:szCs w:val="22"/>
        </w:rPr>
        <w:t xml:space="preserve"> </w:t>
      </w:r>
      <w:ins w:id="32" w:author="Unknown" w:date="2008-10-28T12:26:00Z">
        <w:r w:rsidRPr="00807BDA">
          <w:rPr>
            <w:sz w:val="22"/>
            <w:szCs w:val="22"/>
          </w:rPr>
          <w:t xml:space="preserve">For example, the PEL that the HEAC had just voted to ratify </w:t>
        </w:r>
      </w:ins>
      <w:r w:rsidR="0039713B" w:rsidRPr="00807BDA">
        <w:rPr>
          <w:sz w:val="22"/>
          <w:szCs w:val="22"/>
        </w:rPr>
        <w:t xml:space="preserve">for hydrogen fluoride </w:t>
      </w:r>
      <w:ins w:id="33" w:author="Unknown" w:date="2008-10-28T12:26:00Z">
        <w:r w:rsidRPr="00807BDA">
          <w:rPr>
            <w:sz w:val="22"/>
            <w:szCs w:val="22"/>
          </w:rPr>
          <w:t>applied a UF to an occupational study, and the carbon disulfide health assessment of an occupational study also applied a UF. Since </w:t>
        </w:r>
        <w:r w:rsidRPr="00807BDA">
          <w:rPr>
            <w:bCs/>
            <w:sz w:val="22"/>
            <w:szCs w:val="22"/>
          </w:rPr>
          <w:t>an intraspecies uncertainty factor of 3 had been applied to these studies to reach their PEL recommendations, </w:t>
        </w:r>
        <w:r w:rsidRPr="00807BDA">
          <w:rPr>
            <w:sz w:val="22"/>
            <w:szCs w:val="22"/>
          </w:rPr>
          <w:t>she could not understand the basis for disagreement with applying this factor as had been expressed by some HEAC members at the June meeting.</w:t>
        </w:r>
      </w:ins>
      <w:r w:rsidR="00FC1652">
        <w:rPr>
          <w:sz w:val="22"/>
          <w:szCs w:val="22"/>
        </w:rPr>
        <w:t xml:space="preserve">  </w:t>
      </w:r>
      <w:ins w:id="34" w:author="Unknown" w:date="2008-10-28T12:26:00Z">
        <w:r w:rsidRPr="00807BDA">
          <w:rPr>
            <w:sz w:val="22"/>
            <w:szCs w:val="22"/>
          </w:rPr>
          <w:t>Sara Hoover said that the validity of applying an intraspecies uncertainty factor to results from human studies depended upon the power of the study.</w:t>
        </w:r>
      </w:ins>
      <w:r w:rsidR="00FC1652">
        <w:rPr>
          <w:sz w:val="22"/>
          <w:szCs w:val="22"/>
        </w:rPr>
        <w:t xml:space="preserve"> </w:t>
      </w:r>
      <w:ins w:id="35" w:author="Unknown" w:date="2008-10-28T12:26:00Z">
        <w:r w:rsidRPr="00807BDA">
          <w:rPr>
            <w:sz w:val="22"/>
            <w:szCs w:val="22"/>
          </w:rPr>
          <w:t>That is, a NOAEL value from a study with a small number of workers from one location probably should not be relied on and applied to the entire working population.</w:t>
        </w:r>
      </w:ins>
      <w:r w:rsidR="00FC1652">
        <w:rPr>
          <w:sz w:val="22"/>
          <w:szCs w:val="22"/>
        </w:rPr>
        <w:t xml:space="preserve">  </w:t>
      </w:r>
      <w:ins w:id="36" w:author="Unknown" w:date="2008-10-28T12:26:00Z">
        <w:r w:rsidRPr="00807BDA">
          <w:rPr>
            <w:sz w:val="22"/>
            <w:szCs w:val="22"/>
          </w:rPr>
          <w:t>Howard Spielman said he did not entirely agree with that assertion.</w:t>
        </w:r>
      </w:ins>
      <w:r w:rsidR="00FC1652">
        <w:rPr>
          <w:sz w:val="22"/>
          <w:szCs w:val="22"/>
        </w:rPr>
        <w:t xml:space="preserve"> </w:t>
      </w:r>
      <w:ins w:id="37" w:author="Unknown" w:date="2008-10-28T12:26:00Z">
        <w:r w:rsidRPr="00807BDA">
          <w:rPr>
            <w:sz w:val="22"/>
            <w:szCs w:val="22"/>
          </w:rPr>
          <w:t xml:space="preserve"> He said that there are some chemicals that have been widely used without apparent ill effect in workers.</w:t>
        </w:r>
      </w:ins>
      <w:r w:rsidR="00FC1652">
        <w:rPr>
          <w:sz w:val="22"/>
          <w:szCs w:val="22"/>
        </w:rPr>
        <w:t xml:space="preserve">  </w:t>
      </w:r>
      <w:ins w:id="38" w:author="Unknown" w:date="2008-10-28T12:26:00Z">
        <w:r w:rsidRPr="00807BDA">
          <w:rPr>
            <w:sz w:val="22"/>
            <w:szCs w:val="22"/>
          </w:rPr>
          <w:t>Mike Horowitz</w:t>
        </w:r>
      </w:ins>
      <w:r w:rsidR="00CB2B81" w:rsidRPr="00807BDA">
        <w:rPr>
          <w:sz w:val="22"/>
          <w:szCs w:val="22"/>
        </w:rPr>
        <w:t>,</w:t>
      </w:r>
      <w:ins w:id="39" w:author="Unknown" w:date="2008-10-28T12:26:00Z">
        <w:r w:rsidRPr="00807BDA">
          <w:rPr>
            <w:sz w:val="22"/>
            <w:szCs w:val="22"/>
          </w:rPr>
          <w:t xml:space="preserve"> citing his experience working in steel mills, </w:t>
        </w:r>
      </w:ins>
      <w:r w:rsidR="00CB2B81" w:rsidRPr="00807BDA">
        <w:rPr>
          <w:sz w:val="22"/>
          <w:szCs w:val="22"/>
        </w:rPr>
        <w:t xml:space="preserve">responded </w:t>
      </w:r>
      <w:ins w:id="40" w:author="Unknown" w:date="2008-10-28T12:26:00Z">
        <w:r w:rsidRPr="00807BDA">
          <w:rPr>
            <w:sz w:val="22"/>
            <w:szCs w:val="22"/>
          </w:rPr>
          <w:t xml:space="preserve">that </w:t>
        </w:r>
      </w:ins>
      <w:r w:rsidR="00CB2B81" w:rsidRPr="00807BDA">
        <w:rPr>
          <w:sz w:val="22"/>
          <w:szCs w:val="22"/>
        </w:rPr>
        <w:t xml:space="preserve">it shouldn’t be presumed that </w:t>
      </w:r>
      <w:ins w:id="41" w:author="Unknown" w:date="2008-10-28T12:26:00Z">
        <w:r w:rsidRPr="00807BDA">
          <w:rPr>
            <w:sz w:val="22"/>
            <w:szCs w:val="22"/>
          </w:rPr>
          <w:t>worker</w:t>
        </w:r>
      </w:ins>
      <w:r w:rsidR="00CB2B81" w:rsidRPr="00807BDA">
        <w:rPr>
          <w:sz w:val="22"/>
          <w:szCs w:val="22"/>
        </w:rPr>
        <w:t xml:space="preserve"> </w:t>
      </w:r>
      <w:ins w:id="42" w:author="Unknown" w:date="2008-10-28T12:26:00Z">
        <w:r w:rsidRPr="00807BDA">
          <w:rPr>
            <w:sz w:val="22"/>
            <w:szCs w:val="22"/>
          </w:rPr>
          <w:t xml:space="preserve">health </w:t>
        </w:r>
      </w:ins>
      <w:r w:rsidR="00CB2B81" w:rsidRPr="00807BDA">
        <w:rPr>
          <w:sz w:val="22"/>
          <w:szCs w:val="22"/>
        </w:rPr>
        <w:t xml:space="preserve">effects possibly </w:t>
      </w:r>
      <w:ins w:id="43" w:author="Unknown" w:date="2008-10-28T12:26:00Z">
        <w:r w:rsidRPr="00807BDA">
          <w:rPr>
            <w:sz w:val="22"/>
            <w:szCs w:val="22"/>
          </w:rPr>
          <w:t>from exposure to chemicals</w:t>
        </w:r>
      </w:ins>
      <w:r w:rsidR="00CB2B81" w:rsidRPr="00807BDA">
        <w:rPr>
          <w:sz w:val="22"/>
          <w:szCs w:val="22"/>
        </w:rPr>
        <w:t xml:space="preserve"> </w:t>
      </w:r>
      <w:ins w:id="44" w:author="Unknown" w:date="2008-10-28T12:26:00Z">
        <w:r w:rsidRPr="00807BDA">
          <w:rPr>
            <w:sz w:val="22"/>
            <w:szCs w:val="22"/>
          </w:rPr>
          <w:t xml:space="preserve">are </w:t>
        </w:r>
      </w:ins>
      <w:r w:rsidR="00CB2B81" w:rsidRPr="00807BDA">
        <w:rPr>
          <w:sz w:val="22"/>
          <w:szCs w:val="22"/>
        </w:rPr>
        <w:t xml:space="preserve">reliably reported by employees and </w:t>
      </w:r>
      <w:ins w:id="45" w:author="Unknown" w:date="2008-10-28T12:26:00Z">
        <w:r w:rsidRPr="00807BDA">
          <w:rPr>
            <w:sz w:val="22"/>
            <w:szCs w:val="22"/>
          </w:rPr>
          <w:t>recorded by the employer</w:t>
        </w:r>
      </w:ins>
      <w:r w:rsidR="00672766" w:rsidRPr="00807BDA">
        <w:rPr>
          <w:sz w:val="22"/>
          <w:szCs w:val="22"/>
        </w:rPr>
        <w:t xml:space="preserve"> when reported</w:t>
      </w:r>
      <w:ins w:id="46" w:author="Unknown" w:date="2008-10-28T12:26:00Z">
        <w:r w:rsidRPr="00807BDA">
          <w:rPr>
            <w:sz w:val="22"/>
            <w:szCs w:val="22"/>
          </w:rPr>
          <w:t>.</w:t>
        </w:r>
      </w:ins>
      <w:r w:rsidR="00FC1652">
        <w:rPr>
          <w:sz w:val="22"/>
          <w:szCs w:val="22"/>
        </w:rPr>
        <w:t xml:space="preserve"> </w:t>
      </w:r>
      <w:ins w:id="47" w:author="Unknown" w:date="2008-10-28T12:26:00Z">
        <w:r w:rsidRPr="00807BDA">
          <w:rPr>
            <w:sz w:val="22"/>
            <w:szCs w:val="22"/>
          </w:rPr>
          <w:t xml:space="preserve"> Will Forest said it might be reasonable to forego the intraspecies uncertainty factor in very large human studies such as </w:t>
        </w:r>
      </w:ins>
      <w:r w:rsidR="00672766" w:rsidRPr="00807BDA">
        <w:rPr>
          <w:sz w:val="22"/>
          <w:szCs w:val="22"/>
        </w:rPr>
        <w:t xml:space="preserve">the </w:t>
      </w:r>
      <w:ins w:id="48" w:author="Unknown" w:date="2008-10-28T12:26:00Z">
        <w:r w:rsidRPr="00807BDA">
          <w:rPr>
            <w:sz w:val="22"/>
            <w:szCs w:val="22"/>
          </w:rPr>
          <w:t xml:space="preserve">European study for fiberglass which looked at 25,000 exposed workers, but that it is entirely appropriate to apply it to a study with a small </w:t>
        </w:r>
      </w:ins>
      <w:r w:rsidR="00F15D16">
        <w:rPr>
          <w:sz w:val="22"/>
          <w:szCs w:val="22"/>
        </w:rPr>
        <w:t xml:space="preserve">worker </w:t>
      </w:r>
      <w:ins w:id="49" w:author="Unknown" w:date="2008-10-28T12:26:00Z">
        <w:r w:rsidRPr="00807BDA">
          <w:rPr>
            <w:sz w:val="22"/>
            <w:szCs w:val="22"/>
          </w:rPr>
          <w:t>cohort. </w:t>
        </w:r>
      </w:ins>
    </w:p>
    <w:p w14:paraId="3A79246A" w14:textId="42726B67" w:rsidR="004E40CD" w:rsidRPr="00807BDA" w:rsidRDefault="004E40CD" w:rsidP="00CD2EE8">
      <w:pPr>
        <w:widowControl w:val="0"/>
        <w:autoSpaceDE w:val="0"/>
        <w:autoSpaceDN w:val="0"/>
        <w:adjustRightInd w:val="0"/>
        <w:spacing w:before="240"/>
        <w:ind w:right="-130"/>
        <w:rPr>
          <w:kern w:val="28"/>
          <w:sz w:val="22"/>
          <w:szCs w:val="22"/>
        </w:rPr>
      </w:pPr>
      <w:r w:rsidRPr="00807BDA">
        <w:rPr>
          <w:kern w:val="28"/>
          <w:sz w:val="22"/>
          <w:szCs w:val="22"/>
        </w:rPr>
        <w:t>There wa</w:t>
      </w:r>
      <w:r w:rsidR="006B2AD2" w:rsidRPr="00807BDA">
        <w:rPr>
          <w:kern w:val="28"/>
          <w:sz w:val="22"/>
          <w:szCs w:val="22"/>
        </w:rPr>
        <w:t xml:space="preserve">s a proposal to vote on toluene with respect to </w:t>
      </w:r>
      <w:r w:rsidRPr="00807BDA">
        <w:rPr>
          <w:kern w:val="28"/>
          <w:sz w:val="22"/>
          <w:szCs w:val="22"/>
        </w:rPr>
        <w:t>applicaton of an intraspecies uncertainty factor for toluene of 3 or 1</w:t>
      </w:r>
      <w:r w:rsidR="006B2AD2" w:rsidRPr="00807BDA">
        <w:rPr>
          <w:kern w:val="28"/>
          <w:sz w:val="22"/>
          <w:szCs w:val="22"/>
        </w:rPr>
        <w:t>, to the NOAEL identified in Julia Quint’s assessment</w:t>
      </w:r>
      <w:r w:rsidRPr="00807BDA">
        <w:rPr>
          <w:kern w:val="28"/>
          <w:sz w:val="22"/>
          <w:szCs w:val="22"/>
        </w:rPr>
        <w:t>.</w:t>
      </w:r>
      <w:r w:rsidR="00FC1652">
        <w:rPr>
          <w:kern w:val="28"/>
          <w:sz w:val="22"/>
          <w:szCs w:val="22"/>
        </w:rPr>
        <w:t xml:space="preserve"> </w:t>
      </w:r>
      <w:r w:rsidRPr="00807BDA">
        <w:rPr>
          <w:kern w:val="28"/>
          <w:sz w:val="22"/>
          <w:szCs w:val="22"/>
        </w:rPr>
        <w:t xml:space="preserve"> Dennis Shusterman noted that one rationale for the uncertainty factor of 3 was the fact that in the studies Julia Quint assessed the LOAEL and NOAEL were not far apart.</w:t>
      </w:r>
      <w:r w:rsidR="00FC1652">
        <w:rPr>
          <w:kern w:val="28"/>
          <w:sz w:val="22"/>
          <w:szCs w:val="22"/>
        </w:rPr>
        <w:t xml:space="preserve"> </w:t>
      </w:r>
      <w:r w:rsidRPr="00807BDA">
        <w:rPr>
          <w:kern w:val="28"/>
          <w:sz w:val="22"/>
          <w:szCs w:val="22"/>
        </w:rPr>
        <w:t xml:space="preserve"> Patty Quinlan said that most other chemicals she had worked on in the committee had factors of 3 or 4 between the LOAEL and NOAEL, much less than what had been found for toluene.</w:t>
      </w:r>
      <w:r w:rsidR="00FC1652">
        <w:rPr>
          <w:kern w:val="28"/>
          <w:sz w:val="22"/>
          <w:szCs w:val="22"/>
        </w:rPr>
        <w:t xml:space="preserve"> </w:t>
      </w:r>
      <w:r w:rsidRPr="00807BDA">
        <w:rPr>
          <w:kern w:val="28"/>
          <w:sz w:val="22"/>
          <w:szCs w:val="22"/>
        </w:rPr>
        <w:t>Susan Ripple said the strength of the study should set the uncertainty factor - she said she wanted to look at all of the studies cited in Julia Quint</w:t>
      </w:r>
      <w:r w:rsidR="001A1B47" w:rsidRPr="00807BDA">
        <w:rPr>
          <w:kern w:val="28"/>
          <w:sz w:val="22"/>
          <w:szCs w:val="22"/>
        </w:rPr>
        <w:t>’</w:t>
      </w:r>
      <w:r w:rsidRPr="00807BDA">
        <w:rPr>
          <w:kern w:val="28"/>
          <w:sz w:val="22"/>
          <w:szCs w:val="22"/>
        </w:rPr>
        <w:t>s document as underpinning her recommendation before she made a decision.</w:t>
      </w:r>
      <w:r w:rsidR="00FC1652">
        <w:rPr>
          <w:kern w:val="28"/>
          <w:sz w:val="22"/>
          <w:szCs w:val="22"/>
        </w:rPr>
        <w:t xml:space="preserve"> </w:t>
      </w:r>
      <w:r w:rsidRPr="00807BDA">
        <w:rPr>
          <w:kern w:val="28"/>
          <w:sz w:val="22"/>
          <w:szCs w:val="22"/>
        </w:rPr>
        <w:t>Patty Quinlan said the vote did not have to be consensus, that prior committees had made recommendations on the basis of "majority rules."</w:t>
      </w:r>
      <w:r w:rsidR="00FC1652">
        <w:rPr>
          <w:kern w:val="28"/>
          <w:sz w:val="22"/>
          <w:szCs w:val="22"/>
        </w:rPr>
        <w:t xml:space="preserve">  </w:t>
      </w:r>
      <w:r w:rsidRPr="00807BDA">
        <w:rPr>
          <w:kern w:val="28"/>
          <w:sz w:val="22"/>
          <w:szCs w:val="22"/>
        </w:rPr>
        <w:t xml:space="preserve"> Taking a vote on the application of an intraspecies uncertainty factor of 3 to the NOAEL for toluene from human studies,</w:t>
      </w:r>
      <w:r w:rsidR="00FC1652">
        <w:rPr>
          <w:kern w:val="28"/>
          <w:sz w:val="22"/>
          <w:szCs w:val="22"/>
        </w:rPr>
        <w:t xml:space="preserve"> </w:t>
      </w:r>
      <w:r w:rsidRPr="00807BDA">
        <w:rPr>
          <w:kern w:val="28"/>
          <w:sz w:val="22"/>
          <w:szCs w:val="22"/>
        </w:rPr>
        <w:t xml:space="preserve">Susan Ripple, Howard Spielman, and Mark </w:t>
      </w:r>
      <w:proofErr w:type="spellStart"/>
      <w:r w:rsidRPr="00807BDA">
        <w:rPr>
          <w:kern w:val="28"/>
          <w:sz w:val="22"/>
          <w:szCs w:val="22"/>
        </w:rPr>
        <w:t>Stelljes</w:t>
      </w:r>
      <w:proofErr w:type="spellEnd"/>
      <w:r w:rsidRPr="00807BDA">
        <w:rPr>
          <w:kern w:val="28"/>
          <w:sz w:val="22"/>
          <w:szCs w:val="22"/>
        </w:rPr>
        <w:t xml:space="preserve"> voted NO.</w:t>
      </w:r>
      <w:r w:rsidR="00FC1652">
        <w:rPr>
          <w:kern w:val="28"/>
          <w:sz w:val="22"/>
          <w:szCs w:val="22"/>
        </w:rPr>
        <w:t xml:space="preserve"> </w:t>
      </w:r>
      <w:r w:rsidR="00A14AB5">
        <w:rPr>
          <w:kern w:val="28"/>
          <w:sz w:val="22"/>
          <w:szCs w:val="22"/>
        </w:rPr>
        <w:t>Patrick Owens said he wanted more information before voting</w:t>
      </w:r>
      <w:r w:rsidR="003D6682">
        <w:rPr>
          <w:kern w:val="28"/>
          <w:sz w:val="22"/>
          <w:szCs w:val="22"/>
        </w:rPr>
        <w:t xml:space="preserve"> on th</w:t>
      </w:r>
      <w:r w:rsidR="00C155A3">
        <w:rPr>
          <w:kern w:val="28"/>
          <w:sz w:val="22"/>
          <w:szCs w:val="22"/>
        </w:rPr>
        <w:t>e</w:t>
      </w:r>
      <w:r w:rsidR="003D6682">
        <w:rPr>
          <w:kern w:val="28"/>
          <w:sz w:val="22"/>
          <w:szCs w:val="22"/>
        </w:rPr>
        <w:t xml:space="preserve"> issue</w:t>
      </w:r>
      <w:r w:rsidR="00A14AB5">
        <w:rPr>
          <w:kern w:val="28"/>
          <w:sz w:val="22"/>
          <w:szCs w:val="22"/>
        </w:rPr>
        <w:t xml:space="preserve">, and the remaining six </w:t>
      </w:r>
      <w:r w:rsidRPr="00807BDA">
        <w:rPr>
          <w:kern w:val="28"/>
          <w:sz w:val="22"/>
          <w:szCs w:val="22"/>
        </w:rPr>
        <w:t>HEAC members present voted YES</w:t>
      </w:r>
      <w:r w:rsidR="00FC1652">
        <w:rPr>
          <w:kern w:val="28"/>
          <w:sz w:val="22"/>
          <w:szCs w:val="22"/>
        </w:rPr>
        <w:t xml:space="preserve"> </w:t>
      </w:r>
      <w:r w:rsidR="00F15D16">
        <w:rPr>
          <w:kern w:val="28"/>
          <w:sz w:val="22"/>
          <w:szCs w:val="22"/>
        </w:rPr>
        <w:t>(Mike Cooper</w:t>
      </w:r>
      <w:r w:rsidR="006203AE">
        <w:rPr>
          <w:kern w:val="28"/>
          <w:sz w:val="22"/>
          <w:szCs w:val="22"/>
        </w:rPr>
        <w:t xml:space="preserve"> </w:t>
      </w:r>
      <w:r w:rsidR="00F15D16">
        <w:rPr>
          <w:kern w:val="28"/>
          <w:sz w:val="22"/>
          <w:szCs w:val="22"/>
        </w:rPr>
        <w:t>had to leave the meeting before the time of this vote</w:t>
      </w:r>
      <w:r w:rsidR="00696E22" w:rsidRPr="00807BDA">
        <w:rPr>
          <w:kern w:val="28"/>
          <w:sz w:val="22"/>
          <w:szCs w:val="22"/>
        </w:rPr>
        <w:t>)</w:t>
      </w:r>
      <w:r w:rsidRPr="00807BDA">
        <w:rPr>
          <w:kern w:val="28"/>
          <w:sz w:val="22"/>
          <w:szCs w:val="22"/>
        </w:rPr>
        <w:t>.</w:t>
      </w:r>
      <w:r w:rsidR="00FC1652">
        <w:rPr>
          <w:kern w:val="28"/>
          <w:sz w:val="22"/>
          <w:szCs w:val="22"/>
        </w:rPr>
        <w:t xml:space="preserve"> </w:t>
      </w:r>
    </w:p>
    <w:p w14:paraId="5D16FAA8" w14:textId="65793A1F" w:rsidR="004E40CD" w:rsidRPr="00807BDA" w:rsidRDefault="004E40CD" w:rsidP="00CD2EE8">
      <w:pPr>
        <w:widowControl w:val="0"/>
        <w:autoSpaceDE w:val="0"/>
        <w:autoSpaceDN w:val="0"/>
        <w:adjustRightInd w:val="0"/>
        <w:spacing w:before="240"/>
        <w:ind w:right="-130"/>
        <w:rPr>
          <w:kern w:val="28"/>
          <w:sz w:val="22"/>
          <w:szCs w:val="22"/>
        </w:rPr>
      </w:pPr>
      <w:r w:rsidRPr="00807BDA">
        <w:rPr>
          <w:kern w:val="28"/>
          <w:sz w:val="22"/>
          <w:szCs w:val="22"/>
        </w:rPr>
        <w:lastRenderedPageBreak/>
        <w:t>Responding to this vote, Bob Barish said that on this issue, at this point in time, it simply may not be possible to have consensus, or rough consensus, ie. no major disagreement with the proposal, as had been his impression of the committee's operation in past years.</w:t>
      </w:r>
      <w:r w:rsidR="00FC1652">
        <w:rPr>
          <w:kern w:val="28"/>
          <w:sz w:val="22"/>
          <w:szCs w:val="22"/>
        </w:rPr>
        <w:t xml:space="preserve"> </w:t>
      </w:r>
      <w:r w:rsidRPr="00807BDA">
        <w:rPr>
          <w:kern w:val="28"/>
          <w:sz w:val="22"/>
          <w:szCs w:val="22"/>
        </w:rPr>
        <w:t>He said that i</w:t>
      </w:r>
      <w:r w:rsidR="001A1B47" w:rsidRPr="00807BDA">
        <w:rPr>
          <w:kern w:val="28"/>
          <w:sz w:val="22"/>
          <w:szCs w:val="22"/>
        </w:rPr>
        <w:t xml:space="preserve">f </w:t>
      </w:r>
      <w:r w:rsidRPr="00807BDA">
        <w:rPr>
          <w:kern w:val="28"/>
          <w:sz w:val="22"/>
          <w:szCs w:val="22"/>
        </w:rPr>
        <w:t xml:space="preserve">additional information or discussion </w:t>
      </w:r>
      <w:r w:rsidR="001A1B47" w:rsidRPr="00807BDA">
        <w:rPr>
          <w:kern w:val="28"/>
          <w:sz w:val="22"/>
          <w:szCs w:val="22"/>
        </w:rPr>
        <w:t xml:space="preserve">is not forthcoming at a future meeting, </w:t>
      </w:r>
      <w:r w:rsidRPr="00807BDA">
        <w:rPr>
          <w:kern w:val="28"/>
          <w:sz w:val="22"/>
          <w:szCs w:val="22"/>
        </w:rPr>
        <w:t xml:space="preserve">the Division would take the committee's vote and make </w:t>
      </w:r>
      <w:proofErr w:type="gramStart"/>
      <w:r w:rsidRPr="00807BDA">
        <w:rPr>
          <w:kern w:val="28"/>
          <w:sz w:val="22"/>
          <w:szCs w:val="22"/>
        </w:rPr>
        <w:t>it's</w:t>
      </w:r>
      <w:proofErr w:type="gramEnd"/>
      <w:r w:rsidRPr="00807BDA">
        <w:rPr>
          <w:kern w:val="28"/>
          <w:sz w:val="22"/>
          <w:szCs w:val="22"/>
        </w:rPr>
        <w:t xml:space="preserve"> own decision on the PEL recommendation to bring to the next step of the process, the Feasib</w:t>
      </w:r>
      <w:r w:rsidR="001A1B47" w:rsidRPr="00807BDA">
        <w:rPr>
          <w:kern w:val="28"/>
          <w:sz w:val="22"/>
          <w:szCs w:val="22"/>
        </w:rPr>
        <w:t>ility Advisory Committee (FAC).</w:t>
      </w:r>
      <w:r w:rsidR="00FC1652">
        <w:rPr>
          <w:kern w:val="28"/>
          <w:sz w:val="22"/>
          <w:szCs w:val="22"/>
        </w:rPr>
        <w:t xml:space="preserve"> </w:t>
      </w:r>
      <w:r w:rsidR="001A1B47" w:rsidRPr="00807BDA">
        <w:rPr>
          <w:kern w:val="28"/>
          <w:sz w:val="22"/>
          <w:szCs w:val="22"/>
        </w:rPr>
        <w:t xml:space="preserve">Bob </w:t>
      </w:r>
      <w:proofErr w:type="spellStart"/>
      <w:r w:rsidR="001A1B47" w:rsidRPr="00807BDA">
        <w:rPr>
          <w:kern w:val="28"/>
          <w:sz w:val="22"/>
          <w:szCs w:val="22"/>
        </w:rPr>
        <w:t>Barish</w:t>
      </w:r>
      <w:proofErr w:type="spellEnd"/>
      <w:r w:rsidR="001A1B47" w:rsidRPr="00807BDA">
        <w:rPr>
          <w:kern w:val="28"/>
          <w:sz w:val="22"/>
          <w:szCs w:val="22"/>
        </w:rPr>
        <w:t xml:space="preserve"> noted that the Division making the decision on the health level for toluene should in no way be viewed as a failure of the committee or the committee process, as Julia Quint’s work </w:t>
      </w:r>
      <w:r w:rsidR="00E11714" w:rsidRPr="00807BDA">
        <w:rPr>
          <w:kern w:val="28"/>
          <w:sz w:val="22"/>
          <w:szCs w:val="22"/>
        </w:rPr>
        <w:t xml:space="preserve">had </w:t>
      </w:r>
      <w:r w:rsidR="001A1B47" w:rsidRPr="00807BDA">
        <w:rPr>
          <w:kern w:val="28"/>
          <w:sz w:val="22"/>
          <w:szCs w:val="22"/>
        </w:rPr>
        <w:t xml:space="preserve">provided the research for considering the health basis for the PEL, and the discussion </w:t>
      </w:r>
      <w:r w:rsidR="00E11714" w:rsidRPr="00807BDA">
        <w:rPr>
          <w:kern w:val="28"/>
          <w:sz w:val="22"/>
          <w:szCs w:val="22"/>
        </w:rPr>
        <w:t xml:space="preserve">in the meetings </w:t>
      </w:r>
      <w:r w:rsidR="001A1B47" w:rsidRPr="00807BDA">
        <w:rPr>
          <w:kern w:val="28"/>
          <w:sz w:val="22"/>
          <w:szCs w:val="22"/>
        </w:rPr>
        <w:t xml:space="preserve">had narrowed the issue down to the intraspecies </w:t>
      </w:r>
      <w:r w:rsidR="006203AE">
        <w:rPr>
          <w:kern w:val="28"/>
          <w:sz w:val="22"/>
          <w:szCs w:val="22"/>
        </w:rPr>
        <w:t>uncertainty factor</w:t>
      </w:r>
      <w:r w:rsidR="001A1B47" w:rsidRPr="00807BDA">
        <w:rPr>
          <w:kern w:val="28"/>
          <w:sz w:val="22"/>
          <w:szCs w:val="22"/>
        </w:rPr>
        <w:t xml:space="preserve"> which the Division </w:t>
      </w:r>
      <w:r w:rsidR="006203AE">
        <w:rPr>
          <w:kern w:val="28"/>
          <w:sz w:val="22"/>
          <w:szCs w:val="22"/>
        </w:rPr>
        <w:t>could</w:t>
      </w:r>
      <w:r w:rsidR="001A1B47" w:rsidRPr="00807BDA">
        <w:rPr>
          <w:kern w:val="28"/>
          <w:sz w:val="22"/>
          <w:szCs w:val="22"/>
        </w:rPr>
        <w:t xml:space="preserve"> t</w:t>
      </w:r>
      <w:r w:rsidR="006203AE">
        <w:rPr>
          <w:kern w:val="28"/>
          <w:sz w:val="22"/>
          <w:szCs w:val="22"/>
        </w:rPr>
        <w:t>ake under advisement in making a decision on the PEL.</w:t>
      </w:r>
    </w:p>
    <w:p w14:paraId="35137FEB" w14:textId="70DF80AA" w:rsidR="00B1044C" w:rsidRDefault="004E40CD" w:rsidP="00CD2EE8">
      <w:pPr>
        <w:widowControl w:val="0"/>
        <w:autoSpaceDE w:val="0"/>
        <w:autoSpaceDN w:val="0"/>
        <w:adjustRightInd w:val="0"/>
        <w:spacing w:before="240"/>
        <w:ind w:right="-130"/>
        <w:rPr>
          <w:kern w:val="28"/>
          <w:sz w:val="22"/>
          <w:szCs w:val="22"/>
        </w:rPr>
      </w:pPr>
      <w:r w:rsidRPr="00807BDA">
        <w:rPr>
          <w:kern w:val="28"/>
          <w:sz w:val="22"/>
          <w:szCs w:val="22"/>
        </w:rPr>
        <w:t>Julia Quint responding to the NO votes asked if the intraspecies uncertainty factor of 3 was the main reason for it.</w:t>
      </w:r>
      <w:r w:rsidR="00FC1652">
        <w:rPr>
          <w:kern w:val="28"/>
          <w:sz w:val="22"/>
          <w:szCs w:val="22"/>
        </w:rPr>
        <w:t xml:space="preserve"> </w:t>
      </w:r>
      <w:r w:rsidRPr="00807BDA">
        <w:rPr>
          <w:kern w:val="28"/>
          <w:sz w:val="22"/>
          <w:szCs w:val="22"/>
        </w:rPr>
        <w:t>The three who voted NO responded that it was.</w:t>
      </w:r>
      <w:r w:rsidR="00FC1652">
        <w:rPr>
          <w:kern w:val="28"/>
          <w:sz w:val="22"/>
          <w:szCs w:val="22"/>
        </w:rPr>
        <w:t xml:space="preserve"> </w:t>
      </w:r>
      <w:r w:rsidRPr="00807BDA">
        <w:rPr>
          <w:kern w:val="28"/>
          <w:sz w:val="22"/>
          <w:szCs w:val="22"/>
        </w:rPr>
        <w:t>But Susan Ripple said she is not happy with the quality of the studies given what she has seen of them.</w:t>
      </w:r>
      <w:r w:rsidR="00FC1652">
        <w:rPr>
          <w:kern w:val="28"/>
          <w:sz w:val="22"/>
          <w:szCs w:val="22"/>
        </w:rPr>
        <w:t xml:space="preserve"> </w:t>
      </w:r>
      <w:r w:rsidRPr="00807BDA">
        <w:rPr>
          <w:kern w:val="28"/>
          <w:sz w:val="22"/>
          <w:szCs w:val="22"/>
        </w:rPr>
        <w:t xml:space="preserve"> She said </w:t>
      </w:r>
      <w:r w:rsidR="00CB2B81" w:rsidRPr="00807BDA">
        <w:rPr>
          <w:kern w:val="28"/>
          <w:sz w:val="22"/>
          <w:szCs w:val="22"/>
        </w:rPr>
        <w:t>s</w:t>
      </w:r>
      <w:r w:rsidRPr="00807BDA">
        <w:rPr>
          <w:kern w:val="28"/>
          <w:sz w:val="22"/>
          <w:szCs w:val="22"/>
        </w:rPr>
        <w:t>he is against the uncertainty factor of 3 for human data when it is of high quality.</w:t>
      </w:r>
      <w:r w:rsidR="00FC1652">
        <w:rPr>
          <w:kern w:val="28"/>
          <w:sz w:val="22"/>
          <w:szCs w:val="22"/>
        </w:rPr>
        <w:t xml:space="preserve"> </w:t>
      </w:r>
      <w:r w:rsidRPr="00807BDA">
        <w:rPr>
          <w:kern w:val="28"/>
          <w:sz w:val="22"/>
          <w:szCs w:val="22"/>
        </w:rPr>
        <w:t xml:space="preserve"> Julia Quint asked why this uncertainty factor was acceptable for hydrogen fluoride discussed earlier but not for toluene.</w:t>
      </w:r>
      <w:r w:rsidR="00FC1652">
        <w:rPr>
          <w:kern w:val="28"/>
          <w:sz w:val="22"/>
          <w:szCs w:val="22"/>
        </w:rPr>
        <w:t xml:space="preserve"> </w:t>
      </w:r>
      <w:r w:rsidRPr="00807BDA">
        <w:rPr>
          <w:kern w:val="28"/>
          <w:sz w:val="22"/>
          <w:szCs w:val="22"/>
        </w:rPr>
        <w:t>Susan Ripple said it was about the quality of the specific studies.</w:t>
      </w:r>
      <w:r w:rsidR="00FC1652">
        <w:rPr>
          <w:kern w:val="28"/>
          <w:sz w:val="22"/>
          <w:szCs w:val="22"/>
        </w:rPr>
        <w:t xml:space="preserve"> </w:t>
      </w:r>
      <w:r w:rsidRPr="00807BDA">
        <w:rPr>
          <w:kern w:val="28"/>
          <w:sz w:val="22"/>
          <w:szCs w:val="22"/>
        </w:rPr>
        <w:t>Howard Spielman agreed with this.</w:t>
      </w:r>
      <w:r w:rsidR="00FC1652">
        <w:rPr>
          <w:kern w:val="28"/>
          <w:sz w:val="22"/>
          <w:szCs w:val="22"/>
        </w:rPr>
        <w:t xml:space="preserve"> </w:t>
      </w:r>
      <w:r w:rsidRPr="00807BDA">
        <w:rPr>
          <w:kern w:val="28"/>
          <w:sz w:val="22"/>
          <w:szCs w:val="22"/>
        </w:rPr>
        <w:t>Susan Ripple said she wanted to clarify that there is a range of study quality, and factors that go into the intraspecies uncertainty factor.</w:t>
      </w:r>
      <w:r w:rsidR="00FC1652">
        <w:rPr>
          <w:kern w:val="28"/>
          <w:sz w:val="22"/>
          <w:szCs w:val="22"/>
        </w:rPr>
        <w:t xml:space="preserve"> </w:t>
      </w:r>
      <w:r w:rsidRPr="00807BDA">
        <w:rPr>
          <w:kern w:val="28"/>
          <w:sz w:val="22"/>
          <w:szCs w:val="22"/>
        </w:rPr>
        <w:t>She expressed that she might be able to agree with the factor</w:t>
      </w:r>
      <w:r w:rsidR="004017D2" w:rsidRPr="00807BDA">
        <w:rPr>
          <w:kern w:val="28"/>
          <w:sz w:val="22"/>
          <w:szCs w:val="22"/>
        </w:rPr>
        <w:t xml:space="preserve"> of 3 </w:t>
      </w:r>
      <w:r w:rsidRPr="00807BDA">
        <w:rPr>
          <w:kern w:val="28"/>
          <w:sz w:val="22"/>
          <w:szCs w:val="22"/>
        </w:rPr>
        <w:t>if it more specifically expressed the inadequacy of the study or studies that was of concern, eg. "paucity factor" where an uncertainty factor is needed to account for study size, or a "modifying factor" is applied for some other specified inadequacy identified in the assessment of the weight of evidence.</w:t>
      </w:r>
      <w:r w:rsidR="00FC1652">
        <w:rPr>
          <w:kern w:val="28"/>
          <w:sz w:val="22"/>
          <w:szCs w:val="22"/>
        </w:rPr>
        <w:t xml:space="preserve"> </w:t>
      </w:r>
      <w:r w:rsidRPr="00807BDA">
        <w:rPr>
          <w:kern w:val="28"/>
          <w:sz w:val="22"/>
          <w:szCs w:val="22"/>
        </w:rPr>
        <w:t xml:space="preserve"> Susan said her concern was that 3 </w:t>
      </w:r>
      <w:r w:rsidR="00B1044C">
        <w:rPr>
          <w:kern w:val="28"/>
          <w:sz w:val="22"/>
          <w:szCs w:val="22"/>
        </w:rPr>
        <w:t xml:space="preserve">not </w:t>
      </w:r>
      <w:r w:rsidRPr="00807BDA">
        <w:rPr>
          <w:kern w:val="28"/>
          <w:sz w:val="22"/>
          <w:szCs w:val="22"/>
        </w:rPr>
        <w:t xml:space="preserve">be viewed </w:t>
      </w:r>
      <w:r w:rsidR="00B1044C">
        <w:rPr>
          <w:kern w:val="28"/>
          <w:sz w:val="22"/>
          <w:szCs w:val="22"/>
        </w:rPr>
        <w:t xml:space="preserve">as an automatic default value but rather as a “starting point” for considering the intraspecies uncertainty factor. </w:t>
      </w:r>
    </w:p>
    <w:p w14:paraId="710E82AE" w14:textId="4D6557FA" w:rsidR="00FF3DFB" w:rsidRPr="00807BDA" w:rsidRDefault="004E40CD" w:rsidP="00CD2EE8">
      <w:pPr>
        <w:widowControl w:val="0"/>
        <w:autoSpaceDE w:val="0"/>
        <w:autoSpaceDN w:val="0"/>
        <w:adjustRightInd w:val="0"/>
        <w:spacing w:before="240"/>
        <w:ind w:right="-130"/>
        <w:rPr>
          <w:kern w:val="28"/>
          <w:sz w:val="22"/>
          <w:szCs w:val="22"/>
        </w:rPr>
      </w:pPr>
      <w:r w:rsidRPr="00807BDA">
        <w:rPr>
          <w:kern w:val="28"/>
          <w:sz w:val="22"/>
          <w:szCs w:val="22"/>
        </w:rPr>
        <w:t>Sara Hoover said that the assessment documents developed by HEAC members should include an explanation of whatever uncertainty factors are applied.</w:t>
      </w:r>
      <w:r w:rsidR="00FC1652">
        <w:rPr>
          <w:kern w:val="28"/>
          <w:sz w:val="22"/>
          <w:szCs w:val="22"/>
        </w:rPr>
        <w:t xml:space="preserve"> </w:t>
      </w:r>
      <w:r w:rsidRPr="00807BDA">
        <w:rPr>
          <w:kern w:val="28"/>
          <w:sz w:val="22"/>
          <w:szCs w:val="22"/>
        </w:rPr>
        <w:t>Julia Quint said that in her assessment for toluene she had discussed differential sensitivities present in a large worker population as the basis for applying the intraspecies uncertainty factor - Patty Quinlan read from the minutes of the June me</w:t>
      </w:r>
      <w:r w:rsidR="00FF3DFB" w:rsidRPr="00807BDA">
        <w:rPr>
          <w:kern w:val="28"/>
          <w:sz w:val="22"/>
          <w:szCs w:val="22"/>
        </w:rPr>
        <w:t>eting detailing that discussion:</w:t>
      </w:r>
    </w:p>
    <w:p w14:paraId="3E87215B" w14:textId="71E03229" w:rsidR="00FF3DFB" w:rsidRPr="00807BDA" w:rsidRDefault="00FF3DFB" w:rsidP="001B1B9A">
      <w:pPr>
        <w:widowControl w:val="0"/>
        <w:autoSpaceDE w:val="0"/>
        <w:autoSpaceDN w:val="0"/>
        <w:adjustRightInd w:val="0"/>
        <w:spacing w:before="240"/>
        <w:ind w:left="720" w:right="950"/>
        <w:rPr>
          <w:kern w:val="28"/>
          <w:sz w:val="22"/>
          <w:szCs w:val="22"/>
        </w:rPr>
      </w:pPr>
      <w:r w:rsidRPr="00807BDA">
        <w:rPr>
          <w:i/>
          <w:iCs/>
          <w:kern w:val="28"/>
          <w:sz w:val="22"/>
          <w:szCs w:val="22"/>
        </w:rPr>
        <w:t>(Julia Quint) said that she applied an intraspecies uncertainty factor of 3 to the NOAEL based on published studies which show the presence of a defective gene for metabolizing toluene in some populations, and the effects of age and diabetes on color vision impairment.</w:t>
      </w:r>
      <w:r w:rsidR="00FC1652">
        <w:rPr>
          <w:i/>
          <w:iCs/>
          <w:kern w:val="28"/>
          <w:sz w:val="22"/>
          <w:szCs w:val="22"/>
        </w:rPr>
        <w:t xml:space="preserve"> </w:t>
      </w:r>
    </w:p>
    <w:p w14:paraId="5E52CB37" w14:textId="7F15BFA9" w:rsidR="004E40CD" w:rsidRPr="00807BDA" w:rsidRDefault="004E40CD" w:rsidP="001B1B9A">
      <w:pPr>
        <w:widowControl w:val="0"/>
        <w:autoSpaceDE w:val="0"/>
        <w:autoSpaceDN w:val="0"/>
        <w:adjustRightInd w:val="0"/>
        <w:spacing w:before="240"/>
        <w:ind w:right="-130"/>
        <w:rPr>
          <w:kern w:val="28"/>
          <w:sz w:val="22"/>
          <w:szCs w:val="22"/>
        </w:rPr>
      </w:pPr>
      <w:r w:rsidRPr="00807BDA">
        <w:rPr>
          <w:kern w:val="28"/>
          <w:sz w:val="22"/>
          <w:szCs w:val="22"/>
        </w:rPr>
        <w:t>Julia Quint said that a weight of evidence approach or looking at differential sensitivities to chemical effects would likely lead to the same conclusion on the intraspecies uncertainty factor.</w:t>
      </w:r>
      <w:r w:rsidR="00FC1652">
        <w:rPr>
          <w:kern w:val="28"/>
          <w:sz w:val="22"/>
          <w:szCs w:val="22"/>
        </w:rPr>
        <w:t xml:space="preserve">  </w:t>
      </w:r>
      <w:r w:rsidRPr="00807BDA">
        <w:rPr>
          <w:kern w:val="28"/>
          <w:sz w:val="22"/>
          <w:szCs w:val="22"/>
        </w:rPr>
        <w:t xml:space="preserve">However, Mark </w:t>
      </w:r>
      <w:proofErr w:type="spellStart"/>
      <w:r w:rsidRPr="00807BDA">
        <w:rPr>
          <w:kern w:val="28"/>
          <w:sz w:val="22"/>
          <w:szCs w:val="22"/>
        </w:rPr>
        <w:t>Stelljes</w:t>
      </w:r>
      <w:proofErr w:type="spellEnd"/>
      <w:r w:rsidRPr="00807BDA">
        <w:rPr>
          <w:kern w:val="28"/>
          <w:sz w:val="22"/>
          <w:szCs w:val="22"/>
        </w:rPr>
        <w:t xml:space="preserve"> asserted that the intraspecies uncertainty factor for human studies is one unless specific problems are identified in a weight of evidence evaluation. </w:t>
      </w:r>
    </w:p>
    <w:p w14:paraId="38425AE6" w14:textId="473680A9" w:rsidR="004E40CD" w:rsidRPr="00807BDA" w:rsidRDefault="004E40CD" w:rsidP="001B1B9A">
      <w:pPr>
        <w:widowControl w:val="0"/>
        <w:autoSpaceDE w:val="0"/>
        <w:autoSpaceDN w:val="0"/>
        <w:adjustRightInd w:val="0"/>
        <w:spacing w:before="240"/>
        <w:ind w:right="-130"/>
        <w:rPr>
          <w:b/>
          <w:bCs/>
          <w:kern w:val="28"/>
          <w:sz w:val="22"/>
          <w:szCs w:val="22"/>
        </w:rPr>
      </w:pPr>
      <w:r w:rsidRPr="00807BDA">
        <w:rPr>
          <w:kern w:val="28"/>
          <w:sz w:val="22"/>
          <w:szCs w:val="22"/>
        </w:rPr>
        <w:t xml:space="preserve">Bob </w:t>
      </w:r>
      <w:proofErr w:type="spellStart"/>
      <w:r w:rsidRPr="00807BDA">
        <w:rPr>
          <w:kern w:val="28"/>
          <w:sz w:val="22"/>
          <w:szCs w:val="22"/>
        </w:rPr>
        <w:t>Barish</w:t>
      </w:r>
      <w:proofErr w:type="spellEnd"/>
      <w:r w:rsidRPr="00807BDA">
        <w:rPr>
          <w:kern w:val="28"/>
          <w:sz w:val="22"/>
          <w:szCs w:val="22"/>
        </w:rPr>
        <w:t xml:space="preserve"> said he wanted to have on the record Susan Ripple's concept of giving the specific basis for uncertainty factors applied.</w:t>
      </w:r>
      <w:r w:rsidR="00FC1652">
        <w:rPr>
          <w:kern w:val="28"/>
          <w:sz w:val="22"/>
          <w:szCs w:val="22"/>
        </w:rPr>
        <w:t xml:space="preserve"> </w:t>
      </w:r>
      <w:r w:rsidRPr="00807BDA">
        <w:rPr>
          <w:kern w:val="28"/>
          <w:sz w:val="22"/>
          <w:szCs w:val="22"/>
        </w:rPr>
        <w:t>Julia Quint reiterated that her specific basis for the uncertainty factor in the toluene assessment was differential sensitivity based on identified</w:t>
      </w:r>
      <w:r w:rsidR="00711F0A" w:rsidRPr="00807BDA">
        <w:rPr>
          <w:kern w:val="28"/>
          <w:sz w:val="22"/>
          <w:szCs w:val="22"/>
        </w:rPr>
        <w:t xml:space="preserve"> metabolic or other variations in the worker population</w:t>
      </w:r>
      <w:r w:rsidRPr="00807BDA">
        <w:rPr>
          <w:kern w:val="28"/>
          <w:sz w:val="22"/>
          <w:szCs w:val="22"/>
        </w:rPr>
        <w:t>.</w:t>
      </w:r>
      <w:r w:rsidR="00FC1652">
        <w:rPr>
          <w:kern w:val="28"/>
          <w:sz w:val="22"/>
          <w:szCs w:val="22"/>
        </w:rPr>
        <w:t xml:space="preserve"> </w:t>
      </w:r>
      <w:r w:rsidRPr="00807BDA">
        <w:rPr>
          <w:kern w:val="28"/>
          <w:sz w:val="22"/>
          <w:szCs w:val="22"/>
        </w:rPr>
        <w:t>Sara Hoover said she thought there really wasn't much disagreement on specifying the rationale for uncertainty factors, especially the intr</w:t>
      </w:r>
      <w:r w:rsidR="00FB4F82">
        <w:rPr>
          <w:kern w:val="28"/>
          <w:sz w:val="22"/>
          <w:szCs w:val="22"/>
        </w:rPr>
        <w:t>a</w:t>
      </w:r>
      <w:r w:rsidRPr="00807BDA">
        <w:rPr>
          <w:kern w:val="28"/>
          <w:sz w:val="22"/>
          <w:szCs w:val="22"/>
        </w:rPr>
        <w:t>species uncertainty factor where relying on human study data.</w:t>
      </w:r>
      <w:r w:rsidR="00FC1652">
        <w:rPr>
          <w:kern w:val="28"/>
          <w:sz w:val="22"/>
          <w:szCs w:val="22"/>
        </w:rPr>
        <w:t xml:space="preserve"> </w:t>
      </w:r>
      <w:r w:rsidRPr="00807BDA">
        <w:rPr>
          <w:kern w:val="28"/>
          <w:sz w:val="22"/>
          <w:szCs w:val="22"/>
        </w:rPr>
        <w:t>However, Julia Quint said she was not sure where things stood.</w:t>
      </w:r>
      <w:r w:rsidR="00FC1652">
        <w:rPr>
          <w:kern w:val="28"/>
          <w:sz w:val="22"/>
          <w:szCs w:val="22"/>
        </w:rPr>
        <w:t xml:space="preserve"> </w:t>
      </w:r>
      <w:r w:rsidRPr="00807BDA">
        <w:rPr>
          <w:kern w:val="28"/>
          <w:sz w:val="22"/>
          <w:szCs w:val="22"/>
        </w:rPr>
        <w:t>There was discussion of the extent of the disagreement.</w:t>
      </w:r>
      <w:r w:rsidR="00FC1652">
        <w:rPr>
          <w:kern w:val="28"/>
          <w:sz w:val="22"/>
          <w:szCs w:val="22"/>
        </w:rPr>
        <w:t xml:space="preserve"> </w:t>
      </w:r>
      <w:r w:rsidRPr="00807BDA">
        <w:rPr>
          <w:kern w:val="28"/>
          <w:sz w:val="22"/>
          <w:szCs w:val="22"/>
        </w:rPr>
        <w:t>Julia Quint said she w</w:t>
      </w:r>
      <w:r w:rsidRPr="00FB4313">
        <w:rPr>
          <w:kern w:val="28"/>
          <w:sz w:val="22"/>
          <w:szCs w:val="22"/>
        </w:rPr>
        <w:t>ould look at adding to the rationale in her document for the intraspecies uncertainty factor of 3.</w:t>
      </w:r>
      <w:r w:rsidR="00FC1652">
        <w:rPr>
          <w:kern w:val="28"/>
          <w:sz w:val="22"/>
          <w:szCs w:val="22"/>
        </w:rPr>
        <w:t xml:space="preserve"> </w:t>
      </w:r>
      <w:r w:rsidRPr="00FB4313">
        <w:rPr>
          <w:kern w:val="28"/>
          <w:sz w:val="22"/>
          <w:szCs w:val="22"/>
        </w:rPr>
        <w:t>Howard Spielman asked what the EPA does when they think a study or group of studies is not of high quality.</w:t>
      </w:r>
      <w:r w:rsidR="00FC1652">
        <w:rPr>
          <w:kern w:val="28"/>
          <w:sz w:val="22"/>
          <w:szCs w:val="22"/>
        </w:rPr>
        <w:t xml:space="preserve"> </w:t>
      </w:r>
      <w:r w:rsidRPr="00FB4313">
        <w:rPr>
          <w:kern w:val="28"/>
          <w:sz w:val="22"/>
          <w:szCs w:val="22"/>
        </w:rPr>
        <w:t xml:space="preserve">He asked if for a workplace study, are they </w:t>
      </w:r>
      <w:r w:rsidRPr="00807BDA">
        <w:rPr>
          <w:kern w:val="28"/>
          <w:sz w:val="22"/>
          <w:szCs w:val="22"/>
        </w:rPr>
        <w:t>concerned from the standpoint of different exposure levels or data quality issues.</w:t>
      </w:r>
      <w:r w:rsidR="00FC1652">
        <w:rPr>
          <w:kern w:val="28"/>
          <w:sz w:val="22"/>
          <w:szCs w:val="22"/>
        </w:rPr>
        <w:t xml:space="preserve"> </w:t>
      </w:r>
      <w:r w:rsidRPr="00807BDA">
        <w:rPr>
          <w:kern w:val="28"/>
          <w:sz w:val="22"/>
          <w:szCs w:val="22"/>
        </w:rPr>
        <w:t xml:space="preserve">Julia said she thought data quality was usually the biggest concern. </w:t>
      </w:r>
    </w:p>
    <w:p w14:paraId="50A9222E" w14:textId="48293143" w:rsidR="004E40CD" w:rsidRPr="00807BDA" w:rsidRDefault="004E40CD" w:rsidP="001B1B9A">
      <w:pPr>
        <w:widowControl w:val="0"/>
        <w:autoSpaceDE w:val="0"/>
        <w:autoSpaceDN w:val="0"/>
        <w:adjustRightInd w:val="0"/>
        <w:spacing w:before="240"/>
        <w:ind w:right="-130"/>
        <w:rPr>
          <w:kern w:val="28"/>
          <w:sz w:val="22"/>
          <w:szCs w:val="22"/>
        </w:rPr>
      </w:pPr>
      <w:r w:rsidRPr="00807BDA">
        <w:rPr>
          <w:kern w:val="28"/>
          <w:sz w:val="22"/>
          <w:szCs w:val="22"/>
        </w:rPr>
        <w:t xml:space="preserve">With </w:t>
      </w:r>
      <w:r w:rsidR="00124999">
        <w:rPr>
          <w:kern w:val="28"/>
          <w:sz w:val="22"/>
          <w:szCs w:val="22"/>
        </w:rPr>
        <w:t>disagreement</w:t>
      </w:r>
      <w:r w:rsidRPr="00807BDA">
        <w:rPr>
          <w:kern w:val="28"/>
          <w:sz w:val="22"/>
          <w:szCs w:val="22"/>
        </w:rPr>
        <w:t xml:space="preserve"> remaining </w:t>
      </w:r>
      <w:r w:rsidR="004B2235">
        <w:rPr>
          <w:kern w:val="28"/>
          <w:sz w:val="22"/>
          <w:szCs w:val="22"/>
        </w:rPr>
        <w:t>on</w:t>
      </w:r>
      <w:r w:rsidRPr="00807BDA">
        <w:rPr>
          <w:kern w:val="28"/>
          <w:sz w:val="22"/>
          <w:szCs w:val="22"/>
        </w:rPr>
        <w:t xml:space="preserve"> how to handle uncertainty factors, it was agreed that there would be a discussion of this topic at the December 16th meeting to try to identify and narrow the key issues, and develop a consensus on approach where possible.</w:t>
      </w:r>
      <w:r w:rsidR="00FC1652">
        <w:rPr>
          <w:kern w:val="28"/>
          <w:sz w:val="22"/>
          <w:szCs w:val="22"/>
        </w:rPr>
        <w:t xml:space="preserve"> </w:t>
      </w:r>
      <w:r w:rsidRPr="00807BDA">
        <w:rPr>
          <w:kern w:val="28"/>
          <w:sz w:val="22"/>
          <w:szCs w:val="22"/>
        </w:rPr>
        <w:t xml:space="preserve"> Sara Hoover said that the OEHHA report on PELs (December 2007) discussed uncertainty factors and she could discuss that at the December 16 meeting. </w:t>
      </w:r>
    </w:p>
    <w:p w14:paraId="7D8DD403" w14:textId="77777777" w:rsidR="004E40CD" w:rsidRPr="00807BDA" w:rsidRDefault="004E40CD" w:rsidP="001B1B9A">
      <w:pPr>
        <w:pStyle w:val="Heading2"/>
      </w:pPr>
      <w:r w:rsidRPr="00807BDA">
        <w:t>Final Points</w:t>
      </w:r>
    </w:p>
    <w:p w14:paraId="64006929" w14:textId="7A702FFB" w:rsidR="00C80E4B" w:rsidRPr="00807BDA" w:rsidRDefault="004E40CD" w:rsidP="0084190E">
      <w:pPr>
        <w:widowControl w:val="0"/>
        <w:autoSpaceDE w:val="0"/>
        <w:autoSpaceDN w:val="0"/>
        <w:adjustRightInd w:val="0"/>
        <w:ind w:right="-126"/>
        <w:rPr>
          <w:kern w:val="28"/>
          <w:sz w:val="22"/>
          <w:szCs w:val="22"/>
        </w:rPr>
      </w:pPr>
      <w:r w:rsidRPr="00807BDA">
        <w:rPr>
          <w:kern w:val="28"/>
          <w:sz w:val="22"/>
          <w:szCs w:val="22"/>
        </w:rPr>
        <w:t>There was di</w:t>
      </w:r>
      <w:r w:rsidR="00C80E4B" w:rsidRPr="00807BDA">
        <w:rPr>
          <w:kern w:val="28"/>
          <w:sz w:val="22"/>
          <w:szCs w:val="22"/>
        </w:rPr>
        <w:t>s</w:t>
      </w:r>
      <w:r w:rsidR="00D56300">
        <w:rPr>
          <w:kern w:val="28"/>
          <w:sz w:val="22"/>
          <w:szCs w:val="22"/>
        </w:rPr>
        <w:t>cussion of planning for meeting</w:t>
      </w:r>
      <w:r w:rsidR="00C80E4B" w:rsidRPr="00807BDA">
        <w:rPr>
          <w:kern w:val="28"/>
          <w:sz w:val="22"/>
          <w:szCs w:val="22"/>
        </w:rPr>
        <w:t xml:space="preserve"> dates </w:t>
      </w:r>
      <w:r w:rsidRPr="00807BDA">
        <w:rPr>
          <w:kern w:val="28"/>
          <w:sz w:val="22"/>
          <w:szCs w:val="22"/>
        </w:rPr>
        <w:t>in 2009.</w:t>
      </w:r>
      <w:r w:rsidR="00FC1652">
        <w:rPr>
          <w:kern w:val="28"/>
          <w:sz w:val="22"/>
          <w:szCs w:val="22"/>
        </w:rPr>
        <w:t xml:space="preserve"> </w:t>
      </w:r>
      <w:r w:rsidRPr="00807BDA">
        <w:rPr>
          <w:kern w:val="28"/>
          <w:sz w:val="22"/>
          <w:szCs w:val="22"/>
        </w:rPr>
        <w:t xml:space="preserve"> </w:t>
      </w:r>
    </w:p>
    <w:p w14:paraId="6F0D2D43" w14:textId="04DC9FFE" w:rsidR="00C80E4B" w:rsidRPr="00807BDA" w:rsidRDefault="004E40CD" w:rsidP="001B1B9A">
      <w:pPr>
        <w:widowControl w:val="0"/>
        <w:autoSpaceDE w:val="0"/>
        <w:autoSpaceDN w:val="0"/>
        <w:adjustRightInd w:val="0"/>
        <w:spacing w:before="240"/>
        <w:ind w:right="-130"/>
        <w:rPr>
          <w:kern w:val="28"/>
          <w:sz w:val="22"/>
          <w:szCs w:val="22"/>
        </w:rPr>
      </w:pPr>
      <w:r w:rsidRPr="00807BDA">
        <w:rPr>
          <w:kern w:val="28"/>
          <w:sz w:val="22"/>
          <w:szCs w:val="22"/>
        </w:rPr>
        <w:lastRenderedPageBreak/>
        <w:t xml:space="preserve">Bob </w:t>
      </w:r>
      <w:proofErr w:type="spellStart"/>
      <w:r w:rsidRPr="00807BDA">
        <w:rPr>
          <w:kern w:val="28"/>
          <w:sz w:val="22"/>
          <w:szCs w:val="22"/>
        </w:rPr>
        <w:t>Barish</w:t>
      </w:r>
      <w:proofErr w:type="spellEnd"/>
      <w:r w:rsidRPr="00807BDA">
        <w:rPr>
          <w:kern w:val="28"/>
          <w:sz w:val="22"/>
          <w:szCs w:val="22"/>
        </w:rPr>
        <w:t xml:space="preserve"> explained the general timing of e-mail notices for each meeting to the interested </w:t>
      </w:r>
      <w:r w:rsidR="004B2235">
        <w:rPr>
          <w:kern w:val="28"/>
          <w:sz w:val="22"/>
          <w:szCs w:val="22"/>
        </w:rPr>
        <w:t>parties list:</w:t>
      </w:r>
      <w:r w:rsidR="00FC1652">
        <w:rPr>
          <w:kern w:val="28"/>
          <w:sz w:val="22"/>
          <w:szCs w:val="22"/>
        </w:rPr>
        <w:t xml:space="preserve"> </w:t>
      </w:r>
      <w:proofErr w:type="gramStart"/>
      <w:r w:rsidR="004B2235">
        <w:rPr>
          <w:kern w:val="28"/>
          <w:sz w:val="22"/>
          <w:szCs w:val="22"/>
        </w:rPr>
        <w:t>generally</w:t>
      </w:r>
      <w:proofErr w:type="gramEnd"/>
      <w:r w:rsidR="004B2235">
        <w:rPr>
          <w:kern w:val="28"/>
          <w:sz w:val="22"/>
          <w:szCs w:val="22"/>
        </w:rPr>
        <w:t xml:space="preserve"> about six</w:t>
      </w:r>
      <w:r w:rsidRPr="00807BDA">
        <w:rPr>
          <w:kern w:val="28"/>
          <w:sz w:val="22"/>
          <w:szCs w:val="22"/>
        </w:rPr>
        <w:t xml:space="preserve"> weeks </w:t>
      </w:r>
      <w:r w:rsidR="00C80E4B" w:rsidRPr="00807BDA">
        <w:rPr>
          <w:kern w:val="28"/>
          <w:sz w:val="22"/>
          <w:szCs w:val="22"/>
        </w:rPr>
        <w:t xml:space="preserve">ahead of each meeting for posting of new and revised documents for the upcoming meeting, </w:t>
      </w:r>
      <w:r w:rsidRPr="00807BDA">
        <w:rPr>
          <w:kern w:val="28"/>
          <w:sz w:val="22"/>
          <w:szCs w:val="22"/>
        </w:rPr>
        <w:t xml:space="preserve">and </w:t>
      </w:r>
      <w:r w:rsidR="004B2235">
        <w:rPr>
          <w:kern w:val="28"/>
          <w:sz w:val="22"/>
          <w:szCs w:val="22"/>
        </w:rPr>
        <w:t xml:space="preserve">one to two </w:t>
      </w:r>
      <w:r w:rsidRPr="00807BDA">
        <w:rPr>
          <w:kern w:val="28"/>
          <w:sz w:val="22"/>
          <w:szCs w:val="22"/>
        </w:rPr>
        <w:t>weeks prior to each meeting</w:t>
      </w:r>
      <w:r w:rsidR="00C80E4B" w:rsidRPr="00807BDA">
        <w:rPr>
          <w:kern w:val="28"/>
          <w:sz w:val="22"/>
          <w:szCs w:val="22"/>
        </w:rPr>
        <w:t xml:space="preserve"> for minutes of the previous meeting, a draft final agenda for the upcoming meeting, and any revisions to health assessment draft documents. </w:t>
      </w:r>
    </w:p>
    <w:p w14:paraId="5C9EDC77" w14:textId="77777777" w:rsidR="004E40CD" w:rsidRPr="00807BDA" w:rsidRDefault="004E40CD" w:rsidP="001B1B9A">
      <w:pPr>
        <w:widowControl w:val="0"/>
        <w:autoSpaceDE w:val="0"/>
        <w:autoSpaceDN w:val="0"/>
        <w:adjustRightInd w:val="0"/>
        <w:spacing w:before="240"/>
        <w:ind w:right="-130"/>
        <w:rPr>
          <w:kern w:val="28"/>
          <w:sz w:val="22"/>
          <w:szCs w:val="22"/>
        </w:rPr>
      </w:pPr>
      <w:r w:rsidRPr="00807BDA">
        <w:rPr>
          <w:kern w:val="28"/>
          <w:sz w:val="22"/>
          <w:szCs w:val="22"/>
        </w:rPr>
        <w:t xml:space="preserve">There was a question about the revised </w:t>
      </w:r>
      <w:r w:rsidR="00C80E4B" w:rsidRPr="00807BDA">
        <w:rPr>
          <w:kern w:val="28"/>
          <w:sz w:val="22"/>
          <w:szCs w:val="22"/>
        </w:rPr>
        <w:t xml:space="preserve">priority </w:t>
      </w:r>
      <w:r w:rsidRPr="00807BDA">
        <w:rPr>
          <w:kern w:val="28"/>
          <w:sz w:val="22"/>
          <w:szCs w:val="22"/>
        </w:rPr>
        <w:t xml:space="preserve">list </w:t>
      </w:r>
      <w:r w:rsidR="00C80E4B" w:rsidRPr="00807BDA">
        <w:rPr>
          <w:kern w:val="28"/>
          <w:sz w:val="22"/>
          <w:szCs w:val="22"/>
        </w:rPr>
        <w:t xml:space="preserve">of substances </w:t>
      </w:r>
      <w:r w:rsidRPr="00807BDA">
        <w:rPr>
          <w:kern w:val="28"/>
          <w:sz w:val="22"/>
          <w:szCs w:val="22"/>
        </w:rPr>
        <w:t xml:space="preserve">for PEL work - Bob Barish said it would be an agenda item for the December 16, 2008 meeting. </w:t>
      </w:r>
    </w:p>
    <w:p w14:paraId="2B5B106D" w14:textId="77777777" w:rsidR="004E40CD" w:rsidRPr="00DC051D" w:rsidRDefault="004E40CD" w:rsidP="001B1B9A">
      <w:pPr>
        <w:widowControl w:val="0"/>
        <w:autoSpaceDE w:val="0"/>
        <w:autoSpaceDN w:val="0"/>
        <w:adjustRightInd w:val="0"/>
        <w:spacing w:before="120"/>
        <w:ind w:right="-130"/>
        <w:jc w:val="center"/>
        <w:rPr>
          <w:kern w:val="28"/>
          <w:sz w:val="20"/>
          <w:szCs w:val="20"/>
        </w:rPr>
      </w:pPr>
      <w:r w:rsidRPr="00C80E4B">
        <w:rPr>
          <w:b/>
          <w:kern w:val="28"/>
          <w:sz w:val="22"/>
          <w:szCs w:val="22"/>
        </w:rPr>
        <w:t>END</w:t>
      </w:r>
    </w:p>
    <w:sectPr w:rsidR="004E40CD" w:rsidRPr="00DC051D" w:rsidSect="0084190E">
      <w:footerReference w:type="even" r:id="rId10"/>
      <w:footerReference w:type="default" r:id="rId11"/>
      <w:pgSz w:w="12240" w:h="15840"/>
      <w:pgMar w:top="720" w:right="1008" w:bottom="576" w:left="100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A61153" w14:textId="77777777" w:rsidR="002B34F6" w:rsidRDefault="002B34F6">
      <w:r>
        <w:separator/>
      </w:r>
    </w:p>
  </w:endnote>
  <w:endnote w:type="continuationSeparator" w:id="0">
    <w:p w14:paraId="61DA7565" w14:textId="77777777" w:rsidR="002B34F6" w:rsidRDefault="002B3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9FA0DC" w14:textId="77777777" w:rsidR="009D353C" w:rsidRDefault="009D353C" w:rsidP="00625EE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EACC3A" w14:textId="77777777" w:rsidR="009D353C" w:rsidRDefault="009D353C" w:rsidP="00311F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91AC2" w14:textId="77777777" w:rsidR="009D353C" w:rsidRDefault="009D353C" w:rsidP="00625EE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364B">
      <w:rPr>
        <w:rStyle w:val="PageNumber"/>
        <w:noProof/>
      </w:rPr>
      <w:t>3</w:t>
    </w:r>
    <w:r>
      <w:rPr>
        <w:rStyle w:val="PageNumber"/>
      </w:rPr>
      <w:fldChar w:fldCharType="end"/>
    </w:r>
  </w:p>
  <w:p w14:paraId="740456D2" w14:textId="77777777" w:rsidR="009D353C" w:rsidRDefault="009D353C" w:rsidP="00311F3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F54432" w14:textId="77777777" w:rsidR="002B34F6" w:rsidRDefault="002B34F6">
      <w:r>
        <w:separator/>
      </w:r>
    </w:p>
  </w:footnote>
  <w:footnote w:type="continuationSeparator" w:id="0">
    <w:p w14:paraId="560711E5" w14:textId="77777777" w:rsidR="002B34F6" w:rsidRDefault="002B34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45A0FC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78E54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E98E75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CDAA16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3489FF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F8E4A3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AA8D01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50E826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6B4369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B14B6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22320E"/>
    <w:multiLevelType w:val="hybridMultilevel"/>
    <w:tmpl w:val="051C4B9A"/>
    <w:lvl w:ilvl="0" w:tplc="C67C1C8E">
      <w:start w:val="1"/>
      <w:numFmt w:val="decimal"/>
      <w:pStyle w:val="ListPara3"/>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23540A02"/>
    <w:multiLevelType w:val="hybridMultilevel"/>
    <w:tmpl w:val="C9BE12E2"/>
    <w:lvl w:ilvl="0" w:tplc="02DE5F34">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A72664"/>
    <w:multiLevelType w:val="hybridMultilevel"/>
    <w:tmpl w:val="A61C116C"/>
    <w:lvl w:ilvl="0" w:tplc="CFDE10D0">
      <w:start w:val="1"/>
      <w:numFmt w:val="decimal"/>
      <w:pStyle w:val="ListPara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466BCB"/>
    <w:multiLevelType w:val="singleLevel"/>
    <w:tmpl w:val="3F2A9974"/>
    <w:lvl w:ilvl="0">
      <w:start w:val="1"/>
      <w:numFmt w:val="decimal"/>
      <w:lvlText w:val="%1."/>
      <w:legacy w:legacy="1" w:legacySpace="0" w:legacyIndent="360"/>
      <w:lvlJc w:val="left"/>
      <w:rPr>
        <w:rFonts w:ascii="Times New Roman" w:hAnsi="Times New Roman" w:cs="Times New Roman" w:hint="default"/>
      </w:rPr>
    </w:lvl>
  </w:abstractNum>
  <w:abstractNum w:abstractNumId="14" w15:restartNumberingAfterBreak="0">
    <w:nsid w:val="4CE529F8"/>
    <w:multiLevelType w:val="hybridMultilevel"/>
    <w:tmpl w:val="120E1296"/>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3C2B51"/>
    <w:multiLevelType w:val="hybridMultilevel"/>
    <w:tmpl w:val="68BC86D8"/>
    <w:lvl w:ilvl="0" w:tplc="A906FC70">
      <w:start w:val="1"/>
      <w:numFmt w:val="bullet"/>
      <w:pStyle w:val="List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2"/>
  </w:num>
  <w:num w:numId="15">
    <w:abstractNumId w:val="11"/>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5"/>
  </w:num>
  <w:num w:numId="23">
    <w:abstractNumId w:val="14"/>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embedSystemFonts/>
  <w:bordersDoNotSurroundHeader/>
  <w:bordersDoNotSurroundFooter/>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0C4"/>
    <w:rsid w:val="000152BB"/>
    <w:rsid w:val="000429BD"/>
    <w:rsid w:val="00072781"/>
    <w:rsid w:val="000829BA"/>
    <w:rsid w:val="00086608"/>
    <w:rsid w:val="00097910"/>
    <w:rsid w:val="000B4EC1"/>
    <w:rsid w:val="000C513C"/>
    <w:rsid w:val="000D1AB4"/>
    <w:rsid w:val="000F248D"/>
    <w:rsid w:val="001159F6"/>
    <w:rsid w:val="00124999"/>
    <w:rsid w:val="00171C82"/>
    <w:rsid w:val="001919B0"/>
    <w:rsid w:val="0019417F"/>
    <w:rsid w:val="001A1B47"/>
    <w:rsid w:val="001B1B9A"/>
    <w:rsid w:val="001C0DE4"/>
    <w:rsid w:val="001F65DA"/>
    <w:rsid w:val="00237AAA"/>
    <w:rsid w:val="00250287"/>
    <w:rsid w:val="0025431D"/>
    <w:rsid w:val="00270B4B"/>
    <w:rsid w:val="002712C0"/>
    <w:rsid w:val="00271452"/>
    <w:rsid w:val="0027200D"/>
    <w:rsid w:val="0029364B"/>
    <w:rsid w:val="00293C33"/>
    <w:rsid w:val="002B2744"/>
    <w:rsid w:val="002B34F6"/>
    <w:rsid w:val="002D062B"/>
    <w:rsid w:val="002E4FC7"/>
    <w:rsid w:val="002E7C3E"/>
    <w:rsid w:val="0030537C"/>
    <w:rsid w:val="00311F33"/>
    <w:rsid w:val="00322D97"/>
    <w:rsid w:val="00323550"/>
    <w:rsid w:val="00347C39"/>
    <w:rsid w:val="00362003"/>
    <w:rsid w:val="00375A2C"/>
    <w:rsid w:val="00383CA3"/>
    <w:rsid w:val="0039713B"/>
    <w:rsid w:val="003A1115"/>
    <w:rsid w:val="003A5455"/>
    <w:rsid w:val="003A7525"/>
    <w:rsid w:val="003B50A8"/>
    <w:rsid w:val="003B7ECC"/>
    <w:rsid w:val="003C6B3A"/>
    <w:rsid w:val="003D6682"/>
    <w:rsid w:val="003D7D71"/>
    <w:rsid w:val="003E4F9C"/>
    <w:rsid w:val="003E6ADF"/>
    <w:rsid w:val="003F06F1"/>
    <w:rsid w:val="004017D2"/>
    <w:rsid w:val="00446456"/>
    <w:rsid w:val="00453D06"/>
    <w:rsid w:val="0046721E"/>
    <w:rsid w:val="00473A1E"/>
    <w:rsid w:val="004B2235"/>
    <w:rsid w:val="004C51BE"/>
    <w:rsid w:val="004D3D0A"/>
    <w:rsid w:val="004E40CD"/>
    <w:rsid w:val="00500EBA"/>
    <w:rsid w:val="00533617"/>
    <w:rsid w:val="00541D2E"/>
    <w:rsid w:val="00543756"/>
    <w:rsid w:val="0054793C"/>
    <w:rsid w:val="005720C4"/>
    <w:rsid w:val="005872BF"/>
    <w:rsid w:val="005D3371"/>
    <w:rsid w:val="005E6274"/>
    <w:rsid w:val="00617AB4"/>
    <w:rsid w:val="006203AE"/>
    <w:rsid w:val="00624C32"/>
    <w:rsid w:val="00625EE6"/>
    <w:rsid w:val="0063780C"/>
    <w:rsid w:val="00641E2D"/>
    <w:rsid w:val="006529AD"/>
    <w:rsid w:val="00672766"/>
    <w:rsid w:val="00680655"/>
    <w:rsid w:val="00696E22"/>
    <w:rsid w:val="006B2AD2"/>
    <w:rsid w:val="006E5E0C"/>
    <w:rsid w:val="00711F0A"/>
    <w:rsid w:val="007212E0"/>
    <w:rsid w:val="007231C9"/>
    <w:rsid w:val="007438D1"/>
    <w:rsid w:val="007578E6"/>
    <w:rsid w:val="00795E9C"/>
    <w:rsid w:val="007B78F1"/>
    <w:rsid w:val="007D0FDA"/>
    <w:rsid w:val="00807BDA"/>
    <w:rsid w:val="0084190E"/>
    <w:rsid w:val="008450E1"/>
    <w:rsid w:val="00845237"/>
    <w:rsid w:val="00887D94"/>
    <w:rsid w:val="00891267"/>
    <w:rsid w:val="0089578A"/>
    <w:rsid w:val="008A1B11"/>
    <w:rsid w:val="008D2E61"/>
    <w:rsid w:val="008E6366"/>
    <w:rsid w:val="00914265"/>
    <w:rsid w:val="00942A45"/>
    <w:rsid w:val="0096457B"/>
    <w:rsid w:val="009813F9"/>
    <w:rsid w:val="00987506"/>
    <w:rsid w:val="009A5688"/>
    <w:rsid w:val="009A7ED5"/>
    <w:rsid w:val="009C0236"/>
    <w:rsid w:val="009D0D3A"/>
    <w:rsid w:val="009D353C"/>
    <w:rsid w:val="00A14AB5"/>
    <w:rsid w:val="00A573B5"/>
    <w:rsid w:val="00A80A0B"/>
    <w:rsid w:val="00A80E95"/>
    <w:rsid w:val="00A8494C"/>
    <w:rsid w:val="00A903E0"/>
    <w:rsid w:val="00A918C3"/>
    <w:rsid w:val="00B1044C"/>
    <w:rsid w:val="00B51D0B"/>
    <w:rsid w:val="00B81E30"/>
    <w:rsid w:val="00B81E56"/>
    <w:rsid w:val="00B82CF1"/>
    <w:rsid w:val="00BB557E"/>
    <w:rsid w:val="00BD1D01"/>
    <w:rsid w:val="00C155A3"/>
    <w:rsid w:val="00C15F6E"/>
    <w:rsid w:val="00C16D69"/>
    <w:rsid w:val="00C20114"/>
    <w:rsid w:val="00C564A4"/>
    <w:rsid w:val="00C709A7"/>
    <w:rsid w:val="00C7176D"/>
    <w:rsid w:val="00C80E4B"/>
    <w:rsid w:val="00CB2B81"/>
    <w:rsid w:val="00CD205A"/>
    <w:rsid w:val="00CD2EE8"/>
    <w:rsid w:val="00D2257C"/>
    <w:rsid w:val="00D473A0"/>
    <w:rsid w:val="00D56300"/>
    <w:rsid w:val="00D84F73"/>
    <w:rsid w:val="00DC051D"/>
    <w:rsid w:val="00DC6744"/>
    <w:rsid w:val="00DD408B"/>
    <w:rsid w:val="00DF08F4"/>
    <w:rsid w:val="00DF1BF8"/>
    <w:rsid w:val="00DF7F3B"/>
    <w:rsid w:val="00E11714"/>
    <w:rsid w:val="00E13A03"/>
    <w:rsid w:val="00E14030"/>
    <w:rsid w:val="00E3698B"/>
    <w:rsid w:val="00E52EF2"/>
    <w:rsid w:val="00E61D84"/>
    <w:rsid w:val="00EA677A"/>
    <w:rsid w:val="00EB256D"/>
    <w:rsid w:val="00EC002A"/>
    <w:rsid w:val="00ED048B"/>
    <w:rsid w:val="00EE0086"/>
    <w:rsid w:val="00EE5DCA"/>
    <w:rsid w:val="00EF03A2"/>
    <w:rsid w:val="00EF3186"/>
    <w:rsid w:val="00F027F6"/>
    <w:rsid w:val="00F15D16"/>
    <w:rsid w:val="00F35E2C"/>
    <w:rsid w:val="00F73D9F"/>
    <w:rsid w:val="00F85515"/>
    <w:rsid w:val="00F92F55"/>
    <w:rsid w:val="00F95E83"/>
    <w:rsid w:val="00FB4313"/>
    <w:rsid w:val="00FB4F82"/>
    <w:rsid w:val="00FC08BB"/>
    <w:rsid w:val="00FC1652"/>
    <w:rsid w:val="00FF3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A3098B5"/>
  <w15:chartTrackingRefBased/>
  <w15:docId w15:val="{509EAC66-162A-4FCB-B190-1EF72D255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1652"/>
    <w:rPr>
      <w:sz w:val="24"/>
      <w:szCs w:val="24"/>
    </w:rPr>
  </w:style>
  <w:style w:type="paragraph" w:styleId="Heading1">
    <w:name w:val="heading 1"/>
    <w:basedOn w:val="Normal"/>
    <w:next w:val="Normal"/>
    <w:link w:val="Heading1Char"/>
    <w:qFormat/>
    <w:rsid w:val="00FC1652"/>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FC1652"/>
    <w:pPr>
      <w:keepNext/>
      <w:keepLines/>
      <w:spacing w:before="240" w:after="240"/>
      <w:outlineLvl w:val="1"/>
    </w:pPr>
    <w:rPr>
      <w:rFonts w:eastAsiaTheme="majorEastAsia" w:cstheme="majorBidi"/>
      <w:b/>
      <w:sz w:val="22"/>
      <w:szCs w:val="26"/>
      <w:u w:val="single"/>
    </w:rPr>
  </w:style>
  <w:style w:type="paragraph" w:styleId="Heading3">
    <w:name w:val="heading 3"/>
    <w:basedOn w:val="Normal"/>
    <w:next w:val="Normal"/>
    <w:link w:val="Heading3Char"/>
    <w:unhideWhenUsed/>
    <w:qFormat/>
    <w:rsid w:val="00CD2EE8"/>
    <w:pPr>
      <w:keepNext/>
      <w:keepLines/>
      <w:spacing w:before="180" w:after="240"/>
      <w:ind w:left="720"/>
      <w:outlineLvl w:val="2"/>
    </w:pPr>
    <w:rPr>
      <w:rFonts w:eastAsiaTheme="majorEastAsia" w:cstheme="majorBidi"/>
      <w:b/>
      <w:sz w:val="22"/>
      <w:u w:val="single"/>
    </w:rPr>
  </w:style>
  <w:style w:type="paragraph" w:styleId="Heading4">
    <w:name w:val="heading 4"/>
    <w:basedOn w:val="Normal"/>
    <w:next w:val="Normal"/>
    <w:link w:val="Heading4Char"/>
    <w:unhideWhenUsed/>
    <w:qFormat/>
    <w:rsid w:val="00CD2EE8"/>
    <w:pPr>
      <w:keepNext/>
      <w:keepLines/>
      <w:spacing w:before="240" w:after="240"/>
      <w:outlineLvl w:val="3"/>
    </w:pPr>
    <w:rPr>
      <w:rFonts w:eastAsiaTheme="majorEastAsia" w:cstheme="majorBidi"/>
      <w:i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bbarish">
    <w:name w:val="bob barish"/>
    <w:basedOn w:val="DefaultParagraphFont"/>
    <w:semiHidden/>
    <w:rsid w:val="0025431D"/>
    <w:rPr>
      <w:rFonts w:ascii="Arial" w:hAnsi="Arial" w:cs="Arial"/>
      <w:color w:val="000080"/>
      <w:sz w:val="20"/>
      <w:szCs w:val="20"/>
    </w:rPr>
  </w:style>
  <w:style w:type="character" w:styleId="Emphasis">
    <w:name w:val="Emphasis"/>
    <w:basedOn w:val="DefaultParagraphFont"/>
    <w:qFormat/>
    <w:rsid w:val="00543756"/>
    <w:rPr>
      <w:b/>
      <w:bCs/>
      <w:i w:val="0"/>
      <w:iCs w:val="0"/>
    </w:rPr>
  </w:style>
  <w:style w:type="paragraph" w:styleId="Footer">
    <w:name w:val="footer"/>
    <w:basedOn w:val="Normal"/>
    <w:rsid w:val="00311F33"/>
    <w:pPr>
      <w:tabs>
        <w:tab w:val="center" w:pos="4320"/>
        <w:tab w:val="right" w:pos="8640"/>
      </w:tabs>
    </w:pPr>
  </w:style>
  <w:style w:type="character" w:styleId="PageNumber">
    <w:name w:val="page number"/>
    <w:basedOn w:val="DefaultParagraphFont"/>
    <w:rsid w:val="00311F33"/>
  </w:style>
  <w:style w:type="paragraph" w:styleId="NormalWeb">
    <w:name w:val="Normal (Web)"/>
    <w:basedOn w:val="Normal"/>
    <w:rsid w:val="009A7ED5"/>
    <w:pPr>
      <w:spacing w:before="100" w:beforeAutospacing="1" w:after="100" w:afterAutospacing="1"/>
    </w:pPr>
  </w:style>
  <w:style w:type="paragraph" w:styleId="Header">
    <w:name w:val="header"/>
    <w:basedOn w:val="Normal"/>
    <w:rsid w:val="0084190E"/>
    <w:pPr>
      <w:tabs>
        <w:tab w:val="center" w:pos="4320"/>
        <w:tab w:val="right" w:pos="8640"/>
      </w:tabs>
    </w:pPr>
  </w:style>
  <w:style w:type="character" w:customStyle="1" w:styleId="Heading1Char">
    <w:name w:val="Heading 1 Char"/>
    <w:basedOn w:val="DefaultParagraphFont"/>
    <w:link w:val="Heading1"/>
    <w:rsid w:val="00FC1652"/>
    <w:rPr>
      <w:rFonts w:eastAsiaTheme="majorEastAsia" w:cstheme="majorBidi"/>
      <w:b/>
      <w:sz w:val="24"/>
      <w:szCs w:val="32"/>
    </w:rPr>
  </w:style>
  <w:style w:type="paragraph" w:customStyle="1" w:styleId="Normalpara1">
    <w:name w:val="Normal para 1"/>
    <w:basedOn w:val="Normal"/>
    <w:qFormat/>
    <w:rsid w:val="00FC1652"/>
    <w:pPr>
      <w:keepNext/>
      <w:widowControl w:val="0"/>
      <w:tabs>
        <w:tab w:val="left" w:pos="2700"/>
      </w:tabs>
      <w:autoSpaceDE w:val="0"/>
      <w:autoSpaceDN w:val="0"/>
      <w:adjustRightInd w:val="0"/>
      <w:jc w:val="center"/>
    </w:pPr>
    <w:rPr>
      <w:b/>
      <w:bCs/>
      <w:kern w:val="28"/>
    </w:rPr>
  </w:style>
  <w:style w:type="paragraph" w:customStyle="1" w:styleId="Normal2">
    <w:name w:val="Normal 2"/>
    <w:basedOn w:val="Normal"/>
    <w:qFormat/>
    <w:rsid w:val="00FC1652"/>
    <w:pPr>
      <w:keepNext/>
      <w:widowControl w:val="0"/>
      <w:autoSpaceDE w:val="0"/>
      <w:autoSpaceDN w:val="0"/>
      <w:adjustRightInd w:val="0"/>
      <w:jc w:val="center"/>
    </w:pPr>
    <w:rPr>
      <w:b/>
      <w:bCs/>
      <w:kern w:val="28"/>
    </w:rPr>
  </w:style>
  <w:style w:type="character" w:customStyle="1" w:styleId="Heading2Char">
    <w:name w:val="Heading 2 Char"/>
    <w:basedOn w:val="DefaultParagraphFont"/>
    <w:link w:val="Heading2"/>
    <w:rsid w:val="00FC1652"/>
    <w:rPr>
      <w:rFonts w:eastAsiaTheme="majorEastAsia" w:cstheme="majorBidi"/>
      <w:b/>
      <w:sz w:val="22"/>
      <w:szCs w:val="26"/>
      <w:u w:val="single"/>
    </w:rPr>
  </w:style>
  <w:style w:type="character" w:customStyle="1" w:styleId="Heading3Char">
    <w:name w:val="Heading 3 Char"/>
    <w:basedOn w:val="DefaultParagraphFont"/>
    <w:link w:val="Heading3"/>
    <w:rsid w:val="00CD2EE8"/>
    <w:rPr>
      <w:rFonts w:eastAsiaTheme="majorEastAsia" w:cstheme="majorBidi"/>
      <w:b/>
      <w:sz w:val="22"/>
      <w:szCs w:val="24"/>
      <w:u w:val="single"/>
    </w:rPr>
  </w:style>
  <w:style w:type="character" w:customStyle="1" w:styleId="Heading4Char">
    <w:name w:val="Heading 4 Char"/>
    <w:basedOn w:val="DefaultParagraphFont"/>
    <w:link w:val="Heading4"/>
    <w:rsid w:val="00CD2EE8"/>
    <w:rPr>
      <w:rFonts w:eastAsiaTheme="majorEastAsia" w:cstheme="majorBidi"/>
      <w:iCs/>
      <w:sz w:val="22"/>
      <w:szCs w:val="24"/>
      <w:u w:val="single"/>
    </w:rPr>
  </w:style>
  <w:style w:type="paragraph" w:customStyle="1" w:styleId="Normal1">
    <w:name w:val="Normal 1"/>
    <w:basedOn w:val="Normal"/>
    <w:qFormat/>
    <w:rsid w:val="00171C82"/>
    <w:pPr>
      <w:widowControl w:val="0"/>
      <w:autoSpaceDE w:val="0"/>
      <w:autoSpaceDN w:val="0"/>
      <w:adjustRightInd w:val="0"/>
      <w:ind w:left="270"/>
    </w:pPr>
    <w:rPr>
      <w:bCs/>
      <w:sz w:val="22"/>
      <w:szCs w:val="22"/>
    </w:rPr>
  </w:style>
  <w:style w:type="paragraph" w:customStyle="1" w:styleId="ListPara1">
    <w:name w:val="List Para_1"/>
    <w:basedOn w:val="NormalWeb"/>
    <w:qFormat/>
    <w:rsid w:val="00F027F6"/>
    <w:pPr>
      <w:numPr>
        <w:numId w:val="14"/>
      </w:numPr>
    </w:pPr>
    <w:rPr>
      <w:sz w:val="22"/>
      <w:szCs w:val="22"/>
    </w:rPr>
  </w:style>
  <w:style w:type="paragraph" w:styleId="ListParagraph">
    <w:name w:val="List Paragraph"/>
    <w:basedOn w:val="Normal"/>
    <w:uiPriority w:val="34"/>
    <w:qFormat/>
    <w:rsid w:val="00F027F6"/>
    <w:pPr>
      <w:ind w:left="720"/>
      <w:contextualSpacing/>
    </w:pPr>
  </w:style>
  <w:style w:type="paragraph" w:customStyle="1" w:styleId="ListBullet1">
    <w:name w:val="List Bullet1"/>
    <w:basedOn w:val="ListParagraph"/>
    <w:qFormat/>
    <w:rsid w:val="00F027F6"/>
    <w:pPr>
      <w:numPr>
        <w:numId w:val="22"/>
      </w:numPr>
      <w:spacing w:before="240"/>
      <w:jc w:val="both"/>
    </w:pPr>
    <w:rPr>
      <w:iCs/>
      <w:sz w:val="22"/>
      <w:szCs w:val="22"/>
    </w:rPr>
  </w:style>
  <w:style w:type="paragraph" w:customStyle="1" w:styleId="ListPara3">
    <w:name w:val="List Para 3"/>
    <w:basedOn w:val="Normal"/>
    <w:qFormat/>
    <w:rsid w:val="00446456"/>
    <w:pPr>
      <w:numPr>
        <w:numId w:val="13"/>
      </w:numPr>
      <w:ind w:right="-126"/>
    </w:pPr>
    <w:rPr>
      <w:rFonts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747058">
      <w:bodyDiv w:val="1"/>
      <w:marLeft w:val="0"/>
      <w:marRight w:val="0"/>
      <w:marTop w:val="0"/>
      <w:marBottom w:val="0"/>
      <w:divBdr>
        <w:top w:val="none" w:sz="0" w:space="0" w:color="auto"/>
        <w:left w:val="none" w:sz="0" w:space="0" w:color="auto"/>
        <w:bottom w:val="none" w:sz="0" w:space="0" w:color="auto"/>
        <w:right w:val="none" w:sz="0" w:space="0" w:color="auto"/>
      </w:divBdr>
    </w:div>
    <w:div w:id="459347034">
      <w:bodyDiv w:val="1"/>
      <w:marLeft w:val="0"/>
      <w:marRight w:val="0"/>
      <w:marTop w:val="0"/>
      <w:marBottom w:val="0"/>
      <w:divBdr>
        <w:top w:val="none" w:sz="0" w:space="0" w:color="auto"/>
        <w:left w:val="none" w:sz="0" w:space="0" w:color="auto"/>
        <w:bottom w:val="none" w:sz="0" w:space="0" w:color="auto"/>
        <w:right w:val="none" w:sz="0" w:space="0" w:color="auto"/>
      </w:divBdr>
    </w:div>
    <w:div w:id="937177538">
      <w:bodyDiv w:val="1"/>
      <w:marLeft w:val="60"/>
      <w:marRight w:val="60"/>
      <w:marTop w:val="60"/>
      <w:marBottom w:val="15"/>
      <w:divBdr>
        <w:top w:val="none" w:sz="0" w:space="0" w:color="auto"/>
        <w:left w:val="none" w:sz="0" w:space="0" w:color="auto"/>
        <w:bottom w:val="none" w:sz="0" w:space="0" w:color="auto"/>
        <w:right w:val="none" w:sz="0" w:space="0" w:color="auto"/>
      </w:divBdr>
    </w:div>
    <w:div w:id="2020348307">
      <w:bodyDiv w:val="1"/>
      <w:marLeft w:val="0"/>
      <w:marRight w:val="0"/>
      <w:marTop w:val="0"/>
      <w:marBottom w:val="0"/>
      <w:divBdr>
        <w:top w:val="none" w:sz="0" w:space="0" w:color="auto"/>
        <w:left w:val="none" w:sz="0" w:space="0" w:color="auto"/>
        <w:bottom w:val="none" w:sz="0" w:space="0" w:color="auto"/>
        <w:right w:val="none" w:sz="0" w:space="0" w:color="auto"/>
      </w:divBdr>
      <w:divsChild>
        <w:div w:id="259412504">
          <w:marLeft w:val="0"/>
          <w:marRight w:val="0"/>
          <w:marTop w:val="0"/>
          <w:marBottom w:val="0"/>
          <w:divBdr>
            <w:top w:val="none" w:sz="0" w:space="0" w:color="auto"/>
            <w:left w:val="none" w:sz="0" w:space="0" w:color="auto"/>
            <w:bottom w:val="none" w:sz="0" w:space="0" w:color="auto"/>
            <w:right w:val="none" w:sz="0" w:space="0" w:color="auto"/>
          </w:divBdr>
          <w:divsChild>
            <w:div w:id="177963663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35948900">
                  <w:marLeft w:val="0"/>
                  <w:marRight w:val="0"/>
                  <w:marTop w:val="0"/>
                  <w:marBottom w:val="0"/>
                  <w:divBdr>
                    <w:top w:val="none" w:sz="0" w:space="0" w:color="auto"/>
                    <w:left w:val="none" w:sz="0" w:space="0" w:color="auto"/>
                    <w:bottom w:val="none" w:sz="0" w:space="0" w:color="auto"/>
                    <w:right w:val="none" w:sz="0" w:space="0" w:color="auto"/>
                  </w:divBdr>
                  <w:divsChild>
                    <w:div w:id="148481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0F3718BF5C4448F25E32BE50472C5" ma:contentTypeVersion="8" ma:contentTypeDescription="Create a new document." ma:contentTypeScope="" ma:versionID="aee9bbb000c3a5daa055df02e5df6579">
  <xsd:schema xmlns:xsd="http://www.w3.org/2001/XMLSchema" xmlns:xs="http://www.w3.org/2001/XMLSchema" xmlns:p="http://schemas.microsoft.com/office/2006/metadata/properties" xmlns:ns2="caf1a44b-84da-4883-8658-cb3c283e0dc1" targetNamespace="http://schemas.microsoft.com/office/2006/metadata/properties" ma:root="true" ma:fieldsID="4ed0946f791f7b6328e895f02e2ce376" ns2:_="">
    <xsd:import namespace="caf1a44b-84da-4883-8658-cb3c283e0d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1a44b-84da-4883-8658-cb3c283e0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0A6632-1D6C-4250-AF76-04996E5C023B}"/>
</file>

<file path=customXml/itemProps2.xml><?xml version="1.0" encoding="utf-8"?>
<ds:datastoreItem xmlns:ds="http://schemas.openxmlformats.org/officeDocument/2006/customXml" ds:itemID="{2ED3A754-5502-40F5-B8DE-4A1BB175F8DF}"/>
</file>

<file path=customXml/itemProps3.xml><?xml version="1.0" encoding="utf-8"?>
<ds:datastoreItem xmlns:ds="http://schemas.openxmlformats.org/officeDocument/2006/customXml" ds:itemID="{C9A68DF9-4B4B-4C79-8246-6E1BC7E512D8}"/>
</file>

<file path=docProps/app.xml><?xml version="1.0" encoding="utf-8"?>
<Properties xmlns="http://schemas.openxmlformats.org/officeDocument/2006/extended-properties" xmlns:vt="http://schemas.openxmlformats.org/officeDocument/2006/docPropsVTypes">
  <Template>Normal.dotm</Template>
  <TotalTime>56</TotalTime>
  <Pages>8</Pages>
  <Words>4117</Words>
  <Characters>21276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DRAFT MEETING SUMMARY</vt:lpstr>
    </vt:vector>
  </TitlesOfParts>
  <Company>dir</Company>
  <LinksUpToDate>false</LinksUpToDate>
  <CharactersWithSpaces>25343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MEETING SUMMARY</dc:title>
  <dc:subject/>
  <dc:creator>bob barish</dc:creator>
  <cp:keywords/>
  <dc:description/>
  <cp:lastModifiedBy>Mark Aplet</cp:lastModifiedBy>
  <cp:revision>15</cp:revision>
  <cp:lastPrinted>2008-11-25T17:32:00Z</cp:lastPrinted>
  <dcterms:created xsi:type="dcterms:W3CDTF">2021-01-11T01:48:00Z</dcterms:created>
  <dcterms:modified xsi:type="dcterms:W3CDTF">2021-01-19T17:24:00Z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-828135750</vt:i4>
  </property>
  <property fmtid="{D5CDD505-2E9C-101B-9397-08002B2CF9AE}" pid="3" name="_EmailSubject">
    <vt:lpwstr>5155 web update</vt:lpwstr>
  </property>
  <property fmtid="{D5CDD505-2E9C-101B-9397-08002B2CF9AE}" pid="4" name="_AuthorEmail">
    <vt:lpwstr>SSmith@dir.ca.gov</vt:lpwstr>
  </property>
  <property fmtid="{D5CDD505-2E9C-101B-9397-08002B2CF9AE}" pid="5" name="_AuthorEmailDisplayName">
    <vt:lpwstr>Steve C. Smith</vt:lpwstr>
  </property>
  <property fmtid="{D5CDD505-2E9C-101B-9397-08002B2CF9AE}" pid="6" name="_PreviousAdHocReviewCycleID">
    <vt:i4>2090658596</vt:i4>
  </property>
  <property fmtid="{D5CDD505-2E9C-101B-9397-08002B2CF9AE}" pid="7" name="_ReviewingToolsShownOnce">
    <vt:lpwstr/>
  </property>
  <property fmtid="{D5CDD505-2E9C-101B-9397-08002B2CF9AE}" pid="8" name="ContentTypeId">
    <vt:lpwstr>0x0101001450F3718BF5C4448F25E32BE50472C5</vt:lpwstr>
  </property>
</Properties>
</file>